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7AC" w:rsidRDefault="009F77AC"/>
    <w:p w:rsidR="009F77AC" w:rsidRDefault="009F77AC"/>
    <w:p w:rsidR="009F77AC" w:rsidRDefault="009F77AC"/>
    <w:p w:rsidR="009F77AC" w:rsidRDefault="009F77AC"/>
    <w:p w:rsidR="009F77AC" w:rsidRDefault="009F77AC"/>
    <w:p w:rsidR="009F77AC" w:rsidRDefault="009F77AC"/>
    <w:p w:rsidR="009F77AC" w:rsidRDefault="009F77AC">
      <w:bookmarkStart w:id="0" w:name="_GoBack"/>
      <w:bookmarkEnd w:id="0"/>
    </w:p>
    <w:p w:rsidR="001D660E" w:rsidRDefault="001D660E"/>
    <w:p w:rsidR="009F77AC" w:rsidRDefault="009F77AC"/>
    <w:p w:rsidR="007029BE" w:rsidRDefault="001D660E" w:rsidP="00845EB3">
      <w:pPr>
        <w:jc w:val="right"/>
        <w:rPr>
          <w:rFonts w:ascii="Arial" w:hAnsi="Arial" w:cs="Arial"/>
          <w:b/>
          <w:bCs/>
          <w:kern w:val="28"/>
          <w:sz w:val="72"/>
          <w:szCs w:val="48"/>
          <w:lang w:val="en-GB"/>
        </w:rPr>
      </w:pPr>
      <w:r>
        <w:rPr>
          <w:rFonts w:ascii="Arial" w:hAnsi="Arial" w:cs="Arial"/>
          <w:b/>
          <w:bCs/>
          <w:kern w:val="28"/>
          <w:sz w:val="72"/>
          <w:szCs w:val="48"/>
          <w:lang w:val="en-GB"/>
        </w:rPr>
        <w:t>Common</w:t>
      </w:r>
      <w:r w:rsidR="00845EB3">
        <w:rPr>
          <w:rFonts w:ascii="Arial" w:hAnsi="Arial" w:cs="Arial"/>
          <w:b/>
          <w:bCs/>
          <w:kern w:val="28"/>
          <w:sz w:val="72"/>
          <w:szCs w:val="48"/>
          <w:lang w:val="en-GB"/>
        </w:rPr>
        <w:t xml:space="preserve"> </w:t>
      </w:r>
    </w:p>
    <w:p w:rsidR="00E918C3" w:rsidRDefault="007029BE" w:rsidP="00845EB3">
      <w:pPr>
        <w:jc w:val="right"/>
        <w:rPr>
          <w:rFonts w:ascii="Arial" w:hAnsi="Arial" w:cs="Arial"/>
          <w:b/>
          <w:bCs/>
          <w:kern w:val="28"/>
          <w:sz w:val="72"/>
          <w:szCs w:val="48"/>
          <w:lang w:val="en-GB"/>
        </w:rPr>
      </w:pPr>
      <w:r>
        <w:rPr>
          <w:rFonts w:ascii="Arial" w:hAnsi="Arial" w:cs="Arial"/>
          <w:b/>
          <w:bCs/>
          <w:kern w:val="28"/>
          <w:sz w:val="72"/>
          <w:szCs w:val="48"/>
          <w:lang w:val="en-GB"/>
        </w:rPr>
        <w:t xml:space="preserve">Media </w:t>
      </w:r>
      <w:r w:rsidR="001D660E">
        <w:rPr>
          <w:rFonts w:ascii="Arial" w:hAnsi="Arial" w:cs="Arial"/>
          <w:b/>
          <w:bCs/>
          <w:kern w:val="28"/>
          <w:sz w:val="72"/>
          <w:szCs w:val="48"/>
          <w:lang w:val="en-GB"/>
        </w:rPr>
        <w:t xml:space="preserve">Manifest </w:t>
      </w:r>
      <w:r w:rsidR="00FF7280">
        <w:rPr>
          <w:rFonts w:ascii="Arial" w:hAnsi="Arial" w:cs="Arial"/>
          <w:b/>
          <w:bCs/>
          <w:kern w:val="28"/>
          <w:sz w:val="72"/>
          <w:szCs w:val="48"/>
          <w:lang w:val="en-GB"/>
        </w:rPr>
        <w:t>Metadata</w:t>
      </w:r>
    </w:p>
    <w:p w:rsidR="0085051E" w:rsidRDefault="0085051E" w:rsidP="00845EB3">
      <w:pPr>
        <w:jc w:val="right"/>
        <w:rPr>
          <w:rFonts w:ascii="Arial" w:hAnsi="Arial" w:cs="Arial"/>
          <w:b/>
          <w:bCs/>
          <w:kern w:val="28"/>
          <w:sz w:val="72"/>
          <w:szCs w:val="48"/>
          <w:lang w:val="en-GB"/>
        </w:rPr>
      </w:pPr>
      <w:r w:rsidRPr="0085051E">
        <w:rPr>
          <w:rFonts w:ascii="Arial" w:hAnsi="Arial" w:cs="Arial"/>
          <w:b/>
          <w:bCs/>
          <w:color w:val="FF0000"/>
          <w:kern w:val="28"/>
          <w:sz w:val="52"/>
          <w:szCs w:val="48"/>
          <w:lang w:val="en-GB"/>
        </w:rPr>
        <w:t>Showing changes from v1.0</w:t>
      </w:r>
    </w:p>
    <w:p w:rsidR="009F77AC" w:rsidRPr="001816E4" w:rsidRDefault="009F77AC"/>
    <w:p w:rsidR="009F77AC" w:rsidRPr="001816E4" w:rsidRDefault="009F77AC"/>
    <w:p w:rsidR="009F77AC" w:rsidRDefault="009F77AC" w:rsidP="009F77AC">
      <w:pPr>
        <w:jc w:val="right"/>
        <w:rPr>
          <w:rFonts w:ascii="Arial" w:hAnsi="Arial" w:cs="Arial"/>
          <w:b/>
          <w:bCs/>
          <w:sz w:val="28"/>
          <w:szCs w:val="28"/>
        </w:rPr>
      </w:pPr>
    </w:p>
    <w:p w:rsidR="009F77AC" w:rsidRDefault="009F77AC">
      <w:pPr>
        <w:rPr>
          <w:rFonts w:ascii="Arial" w:hAnsi="Arial" w:cs="Arial"/>
          <w:b/>
          <w:bCs/>
          <w:sz w:val="28"/>
          <w:szCs w:val="28"/>
        </w:rPr>
      </w:pPr>
    </w:p>
    <w:p w:rsidR="009F77AC" w:rsidRDefault="009F77AC">
      <w:pPr>
        <w:rPr>
          <w:rFonts w:ascii="Arial" w:hAnsi="Arial" w:cs="Arial"/>
          <w:b/>
          <w:bCs/>
          <w:sz w:val="28"/>
          <w:szCs w:val="28"/>
        </w:rPr>
      </w:pPr>
    </w:p>
    <w:p w:rsidR="009F77AC" w:rsidRDefault="009F77AC">
      <w:pPr>
        <w:rPr>
          <w:rFonts w:ascii="Arial" w:hAnsi="Arial" w:cs="Arial"/>
          <w:b/>
          <w:bCs/>
          <w:sz w:val="28"/>
          <w:szCs w:val="28"/>
        </w:rPr>
      </w:pPr>
    </w:p>
    <w:p w:rsidR="009F77AC" w:rsidRPr="00995433" w:rsidRDefault="009F77AC">
      <w:pPr>
        <w:rPr>
          <w:rFonts w:ascii="Arial" w:hAnsi="Arial" w:cs="Arial"/>
          <w:b/>
          <w:bCs/>
          <w:sz w:val="28"/>
          <w:szCs w:val="28"/>
        </w:rPr>
      </w:pPr>
    </w:p>
    <w:p w:rsidR="009F77AC" w:rsidRPr="001816E4" w:rsidRDefault="009F77AC"/>
    <w:p w:rsidR="009F77AC" w:rsidRDefault="009F77AC"/>
    <w:p w:rsidR="009F77AC" w:rsidRDefault="009F77AC"/>
    <w:p w:rsidR="009F77AC" w:rsidRDefault="009F77AC" w:rsidP="009F77AC"/>
    <w:p w:rsidR="009F77AC" w:rsidRDefault="009F77AC"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9F77AC" w:rsidRPr="00995433" w:rsidRDefault="009F77AC" w:rsidP="009F77AC"/>
    <w:p w:rsidR="009E334B" w:rsidRDefault="009E334B">
      <w:pPr>
        <w:jc w:val="left"/>
      </w:pPr>
      <w:r>
        <w:br w:type="page"/>
      </w:r>
    </w:p>
    <w:p w:rsidR="009F77AC" w:rsidRPr="005B6AC3" w:rsidRDefault="009F77AC" w:rsidP="009E334B">
      <w:pPr>
        <w:spacing w:before="240"/>
        <w:jc w:val="left"/>
        <w:rPr>
          <w:rFonts w:ascii="Arial" w:hAnsi="Arial" w:cs="Arial"/>
          <w:b/>
          <w:bCs/>
          <w:caps/>
          <w:sz w:val="16"/>
          <w:szCs w:val="36"/>
        </w:rPr>
      </w:pPr>
      <w:r w:rsidRPr="00F81347">
        <w:rPr>
          <w:rFonts w:ascii="Arial" w:hAnsi="Arial" w:cs="Arial"/>
          <w:b/>
          <w:bCs/>
          <w:caps/>
          <w:sz w:val="36"/>
          <w:szCs w:val="36"/>
        </w:rPr>
        <w:lastRenderedPageBreak/>
        <w:t>Contents</w:t>
      </w:r>
      <w:r>
        <w:rPr>
          <w:rFonts w:ascii="Arial" w:hAnsi="Arial" w:cs="Arial"/>
          <w:b/>
          <w:bCs/>
          <w:caps/>
          <w:sz w:val="36"/>
          <w:szCs w:val="36"/>
        </w:rPr>
        <w:br/>
      </w:r>
    </w:p>
    <w:p w:rsidR="00002878" w:rsidRDefault="0008113A">
      <w:pPr>
        <w:pStyle w:val="TOC1"/>
        <w:rPr>
          <w:rFonts w:asciiTheme="minorHAnsi" w:eastAsiaTheme="minorEastAsia" w:hAnsiTheme="minorHAnsi" w:cstheme="minorBidi"/>
          <w:noProof/>
          <w:sz w:val="22"/>
          <w:szCs w:val="22"/>
        </w:rPr>
      </w:pPr>
      <w:r>
        <w:rPr>
          <w:b/>
        </w:rPr>
        <w:fldChar w:fldCharType="begin"/>
      </w:r>
      <w:r w:rsidR="009F77AC" w:rsidRPr="009E334B">
        <w:rPr>
          <w:b/>
        </w:rPr>
        <w:instrText xml:space="preserve"> TOC \o "1-3" </w:instrText>
      </w:r>
      <w:r>
        <w:rPr>
          <w:b/>
        </w:rPr>
        <w:fldChar w:fldCharType="separate"/>
      </w:r>
      <w:r w:rsidR="00002878">
        <w:rPr>
          <w:noProof/>
        </w:rPr>
        <w:t>1</w:t>
      </w:r>
      <w:r w:rsidR="00002878">
        <w:rPr>
          <w:rFonts w:asciiTheme="minorHAnsi" w:eastAsiaTheme="minorEastAsia" w:hAnsiTheme="minorHAnsi" w:cstheme="minorBidi"/>
          <w:noProof/>
          <w:sz w:val="22"/>
          <w:szCs w:val="22"/>
        </w:rPr>
        <w:tab/>
      </w:r>
      <w:r w:rsidR="00002878">
        <w:rPr>
          <w:noProof/>
        </w:rPr>
        <w:t>Introduction</w:t>
      </w:r>
      <w:r w:rsidR="00002878">
        <w:rPr>
          <w:noProof/>
        </w:rPr>
        <w:tab/>
      </w:r>
      <w:r w:rsidR="00002878">
        <w:rPr>
          <w:noProof/>
        </w:rPr>
        <w:fldChar w:fldCharType="begin"/>
      </w:r>
      <w:r w:rsidR="00002878">
        <w:rPr>
          <w:noProof/>
        </w:rPr>
        <w:instrText xml:space="preserve"> PAGEREF _Toc398141754 \h </w:instrText>
      </w:r>
      <w:r w:rsidR="00002878">
        <w:rPr>
          <w:noProof/>
        </w:rPr>
      </w:r>
      <w:r w:rsidR="00002878">
        <w:rPr>
          <w:noProof/>
        </w:rPr>
        <w:fldChar w:fldCharType="separate"/>
      </w:r>
      <w:r w:rsidR="00002878">
        <w:rPr>
          <w:noProof/>
        </w:rPr>
        <w:t>6</w:t>
      </w:r>
      <w:r w:rsidR="00002878">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_Toc398141755 \h </w:instrText>
      </w:r>
      <w:r>
        <w:rPr>
          <w:noProof/>
        </w:rPr>
      </w:r>
      <w:r>
        <w:rPr>
          <w:noProof/>
        </w:rPr>
        <w:fldChar w:fldCharType="separate"/>
      </w:r>
      <w:r>
        <w:rPr>
          <w:noProof/>
        </w:rPr>
        <w:t>7</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Scope</w:t>
      </w:r>
      <w:r>
        <w:rPr>
          <w:noProof/>
        </w:rPr>
        <w:tab/>
      </w:r>
      <w:r>
        <w:rPr>
          <w:noProof/>
        </w:rPr>
        <w:fldChar w:fldCharType="begin"/>
      </w:r>
      <w:r>
        <w:rPr>
          <w:noProof/>
        </w:rPr>
        <w:instrText xml:space="preserve"> PAGEREF _Toc398141756 \h </w:instrText>
      </w:r>
      <w:r>
        <w:rPr>
          <w:noProof/>
        </w:rPr>
      </w:r>
      <w:r>
        <w:rPr>
          <w:noProof/>
        </w:rPr>
        <w:fldChar w:fldCharType="separate"/>
      </w:r>
      <w:r>
        <w:rPr>
          <w:noProof/>
        </w:rPr>
        <w:t>7</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Media Manifest and Package</w:t>
      </w:r>
      <w:r>
        <w:rPr>
          <w:noProof/>
        </w:rPr>
        <w:tab/>
      </w:r>
      <w:r>
        <w:rPr>
          <w:noProof/>
        </w:rPr>
        <w:fldChar w:fldCharType="begin"/>
      </w:r>
      <w:r>
        <w:rPr>
          <w:noProof/>
        </w:rPr>
        <w:instrText xml:space="preserve"> PAGEREF _Toc398141757 \h </w:instrText>
      </w:r>
      <w:r>
        <w:rPr>
          <w:noProof/>
        </w:rPr>
      </w:r>
      <w:r>
        <w:rPr>
          <w:noProof/>
        </w:rPr>
        <w:fldChar w:fldCharType="separate"/>
      </w:r>
      <w:r>
        <w:rPr>
          <w:noProof/>
        </w:rPr>
        <w:t>7</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1.1.3</w:t>
      </w:r>
      <w:r>
        <w:rPr>
          <w:rFonts w:asciiTheme="minorHAnsi" w:eastAsiaTheme="minorEastAsia" w:hAnsiTheme="minorHAnsi" w:cstheme="minorBidi"/>
          <w:noProof/>
          <w:sz w:val="22"/>
          <w:szCs w:val="22"/>
        </w:rPr>
        <w:tab/>
      </w:r>
      <w:r>
        <w:rPr>
          <w:noProof/>
        </w:rPr>
        <w:t>Relationship of Media Manifest to Common Metadata</w:t>
      </w:r>
      <w:r>
        <w:rPr>
          <w:noProof/>
        </w:rPr>
        <w:tab/>
      </w:r>
      <w:r>
        <w:rPr>
          <w:noProof/>
        </w:rPr>
        <w:fldChar w:fldCharType="begin"/>
      </w:r>
      <w:r>
        <w:rPr>
          <w:noProof/>
        </w:rPr>
        <w:instrText xml:space="preserve"> PAGEREF _Toc398141758 \h </w:instrText>
      </w:r>
      <w:r>
        <w:rPr>
          <w:noProof/>
        </w:rPr>
      </w:r>
      <w:r>
        <w:rPr>
          <w:noProof/>
        </w:rPr>
        <w:fldChar w:fldCharType="separate"/>
      </w:r>
      <w:r>
        <w:rPr>
          <w:noProof/>
        </w:rPr>
        <w:t>8</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Document Organization</w:t>
      </w:r>
      <w:r>
        <w:rPr>
          <w:noProof/>
        </w:rPr>
        <w:tab/>
      </w:r>
      <w:r>
        <w:rPr>
          <w:noProof/>
        </w:rPr>
        <w:fldChar w:fldCharType="begin"/>
      </w:r>
      <w:r>
        <w:rPr>
          <w:noProof/>
        </w:rPr>
        <w:instrText xml:space="preserve"> PAGEREF _Toc398141759 \h </w:instrText>
      </w:r>
      <w:r>
        <w:rPr>
          <w:noProof/>
        </w:rPr>
      </w:r>
      <w:r>
        <w:rPr>
          <w:noProof/>
        </w:rPr>
        <w:fldChar w:fldCharType="separate"/>
      </w:r>
      <w:r>
        <w:rPr>
          <w:noProof/>
        </w:rPr>
        <w:t>8</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Document Notation and Conventions</w:t>
      </w:r>
      <w:r>
        <w:rPr>
          <w:noProof/>
        </w:rPr>
        <w:tab/>
      </w:r>
      <w:r>
        <w:rPr>
          <w:noProof/>
        </w:rPr>
        <w:fldChar w:fldCharType="begin"/>
      </w:r>
      <w:r>
        <w:rPr>
          <w:noProof/>
        </w:rPr>
        <w:instrText xml:space="preserve"> PAGEREF _Toc398141760 \h </w:instrText>
      </w:r>
      <w:r>
        <w:rPr>
          <w:noProof/>
        </w:rPr>
      </w:r>
      <w:r>
        <w:rPr>
          <w:noProof/>
        </w:rPr>
        <w:fldChar w:fldCharType="separate"/>
      </w:r>
      <w:r>
        <w:rPr>
          <w:noProof/>
        </w:rPr>
        <w:t>9</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1.3.1</w:t>
      </w:r>
      <w:r>
        <w:rPr>
          <w:rFonts w:asciiTheme="minorHAnsi" w:eastAsiaTheme="minorEastAsia" w:hAnsiTheme="minorHAnsi" w:cstheme="minorBidi"/>
          <w:noProof/>
          <w:sz w:val="22"/>
          <w:szCs w:val="22"/>
        </w:rPr>
        <w:tab/>
      </w:r>
      <w:r>
        <w:rPr>
          <w:noProof/>
        </w:rPr>
        <w:t>XML Conventions</w:t>
      </w:r>
      <w:r>
        <w:rPr>
          <w:noProof/>
        </w:rPr>
        <w:tab/>
      </w:r>
      <w:r>
        <w:rPr>
          <w:noProof/>
        </w:rPr>
        <w:fldChar w:fldCharType="begin"/>
      </w:r>
      <w:r>
        <w:rPr>
          <w:noProof/>
        </w:rPr>
        <w:instrText xml:space="preserve"> PAGEREF _Toc398141761 \h </w:instrText>
      </w:r>
      <w:r>
        <w:rPr>
          <w:noProof/>
        </w:rPr>
      </w:r>
      <w:r>
        <w:rPr>
          <w:noProof/>
        </w:rPr>
        <w:fldChar w:fldCharType="separate"/>
      </w:r>
      <w:r>
        <w:rPr>
          <w:noProof/>
        </w:rPr>
        <w:t>9</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1.3.2</w:t>
      </w:r>
      <w:r>
        <w:rPr>
          <w:rFonts w:asciiTheme="minorHAnsi" w:eastAsiaTheme="minorEastAsia" w:hAnsiTheme="minorHAnsi" w:cstheme="minorBidi"/>
          <w:noProof/>
          <w:sz w:val="22"/>
          <w:szCs w:val="22"/>
        </w:rPr>
        <w:tab/>
      </w:r>
      <w:r>
        <w:rPr>
          <w:noProof/>
        </w:rPr>
        <w:t>Use of Language</w:t>
      </w:r>
      <w:r>
        <w:rPr>
          <w:noProof/>
        </w:rPr>
        <w:tab/>
      </w:r>
      <w:r>
        <w:rPr>
          <w:noProof/>
        </w:rPr>
        <w:fldChar w:fldCharType="begin"/>
      </w:r>
      <w:r>
        <w:rPr>
          <w:noProof/>
        </w:rPr>
        <w:instrText xml:space="preserve"> PAGEREF _Toc398141762 \h </w:instrText>
      </w:r>
      <w:r>
        <w:rPr>
          <w:noProof/>
        </w:rPr>
      </w:r>
      <w:r>
        <w:rPr>
          <w:noProof/>
        </w:rPr>
        <w:fldChar w:fldCharType="separate"/>
      </w:r>
      <w:r>
        <w:rPr>
          <w:noProof/>
        </w:rPr>
        <w:t>11</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1.3.3</w:t>
      </w:r>
      <w:r>
        <w:rPr>
          <w:rFonts w:asciiTheme="minorHAnsi" w:eastAsiaTheme="minorEastAsia" w:hAnsiTheme="minorHAnsi" w:cstheme="minorBidi"/>
          <w:noProof/>
          <w:sz w:val="22"/>
          <w:szCs w:val="22"/>
        </w:rPr>
        <w:tab/>
      </w:r>
      <w:r>
        <w:rPr>
          <w:noProof/>
        </w:rPr>
        <w:t>General Notes</w:t>
      </w:r>
      <w:r>
        <w:rPr>
          <w:noProof/>
        </w:rPr>
        <w:tab/>
      </w:r>
      <w:r>
        <w:rPr>
          <w:noProof/>
        </w:rPr>
        <w:fldChar w:fldCharType="begin"/>
      </w:r>
      <w:r>
        <w:rPr>
          <w:noProof/>
        </w:rPr>
        <w:instrText xml:space="preserve"> PAGEREF _Toc398141763 \h </w:instrText>
      </w:r>
      <w:r>
        <w:rPr>
          <w:noProof/>
        </w:rPr>
      </w:r>
      <w:r>
        <w:rPr>
          <w:noProof/>
        </w:rPr>
        <w:fldChar w:fldCharType="separate"/>
      </w:r>
      <w:r>
        <w:rPr>
          <w:noProof/>
        </w:rPr>
        <w:t>11</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Normative References</w:t>
      </w:r>
      <w:r>
        <w:rPr>
          <w:noProof/>
        </w:rPr>
        <w:tab/>
      </w:r>
      <w:r>
        <w:rPr>
          <w:noProof/>
        </w:rPr>
        <w:fldChar w:fldCharType="begin"/>
      </w:r>
      <w:r>
        <w:rPr>
          <w:noProof/>
        </w:rPr>
        <w:instrText xml:space="preserve"> PAGEREF _Toc398141764 \h </w:instrText>
      </w:r>
      <w:r>
        <w:rPr>
          <w:noProof/>
        </w:rPr>
      </w:r>
      <w:r>
        <w:rPr>
          <w:noProof/>
        </w:rPr>
        <w:fldChar w:fldCharType="separate"/>
      </w:r>
      <w:r>
        <w:rPr>
          <w:noProof/>
        </w:rPr>
        <w:t>12</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Informative References</w:t>
      </w:r>
      <w:r>
        <w:rPr>
          <w:noProof/>
        </w:rPr>
        <w:tab/>
      </w:r>
      <w:r>
        <w:rPr>
          <w:noProof/>
        </w:rPr>
        <w:fldChar w:fldCharType="begin"/>
      </w:r>
      <w:r>
        <w:rPr>
          <w:noProof/>
        </w:rPr>
        <w:instrText xml:space="preserve"> PAGEREF _Toc398141765 \h </w:instrText>
      </w:r>
      <w:r>
        <w:rPr>
          <w:noProof/>
        </w:rPr>
      </w:r>
      <w:r>
        <w:rPr>
          <w:noProof/>
        </w:rPr>
        <w:fldChar w:fldCharType="separate"/>
      </w:r>
      <w:r>
        <w:rPr>
          <w:noProof/>
        </w:rPr>
        <w:t>12</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Using Manifest in Other Specifications</w:t>
      </w:r>
      <w:r>
        <w:rPr>
          <w:noProof/>
        </w:rPr>
        <w:tab/>
      </w:r>
      <w:r>
        <w:rPr>
          <w:noProof/>
        </w:rPr>
        <w:fldChar w:fldCharType="begin"/>
      </w:r>
      <w:r>
        <w:rPr>
          <w:noProof/>
        </w:rPr>
        <w:instrText xml:space="preserve"> PAGEREF _Toc398141766 \h </w:instrText>
      </w:r>
      <w:r>
        <w:rPr>
          <w:noProof/>
        </w:rPr>
      </w:r>
      <w:r>
        <w:rPr>
          <w:noProof/>
        </w:rPr>
        <w:fldChar w:fldCharType="separate"/>
      </w:r>
      <w:r>
        <w:rPr>
          <w:noProof/>
        </w:rPr>
        <w:t>13</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1.6.1</w:t>
      </w:r>
      <w:r>
        <w:rPr>
          <w:rFonts w:asciiTheme="minorHAnsi" w:eastAsiaTheme="minorEastAsia" w:hAnsiTheme="minorHAnsi" w:cstheme="minorBidi"/>
          <w:noProof/>
          <w:sz w:val="22"/>
          <w:szCs w:val="22"/>
        </w:rPr>
        <w:tab/>
      </w:r>
      <w:r>
        <w:rPr>
          <w:noProof/>
        </w:rPr>
        <w:t>Manifest as Components</w:t>
      </w:r>
      <w:r>
        <w:rPr>
          <w:noProof/>
        </w:rPr>
        <w:tab/>
      </w:r>
      <w:r>
        <w:rPr>
          <w:noProof/>
        </w:rPr>
        <w:fldChar w:fldCharType="begin"/>
      </w:r>
      <w:r>
        <w:rPr>
          <w:noProof/>
        </w:rPr>
        <w:instrText xml:space="preserve"> PAGEREF _Toc398141767 \h </w:instrText>
      </w:r>
      <w:r>
        <w:rPr>
          <w:noProof/>
        </w:rPr>
      </w:r>
      <w:r>
        <w:rPr>
          <w:noProof/>
        </w:rPr>
        <w:fldChar w:fldCharType="separate"/>
      </w:r>
      <w:r>
        <w:rPr>
          <w:noProof/>
        </w:rPr>
        <w:t>13</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1.6.2</w:t>
      </w:r>
      <w:r>
        <w:rPr>
          <w:rFonts w:asciiTheme="minorHAnsi" w:eastAsiaTheme="minorEastAsia" w:hAnsiTheme="minorHAnsi" w:cstheme="minorBidi"/>
          <w:noProof/>
          <w:sz w:val="22"/>
          <w:szCs w:val="22"/>
        </w:rPr>
        <w:tab/>
      </w:r>
      <w:r>
        <w:rPr>
          <w:noProof/>
        </w:rPr>
        <w:t>Reference by Identifier</w:t>
      </w:r>
      <w:r>
        <w:rPr>
          <w:noProof/>
        </w:rPr>
        <w:tab/>
      </w:r>
      <w:r>
        <w:rPr>
          <w:noProof/>
        </w:rPr>
        <w:fldChar w:fldCharType="begin"/>
      </w:r>
      <w:r>
        <w:rPr>
          <w:noProof/>
        </w:rPr>
        <w:instrText xml:space="preserve"> PAGEREF _Toc398141768 \h </w:instrText>
      </w:r>
      <w:r>
        <w:rPr>
          <w:noProof/>
        </w:rPr>
      </w:r>
      <w:r>
        <w:rPr>
          <w:noProof/>
        </w:rPr>
        <w:fldChar w:fldCharType="separate"/>
      </w:r>
      <w:r>
        <w:rPr>
          <w:noProof/>
        </w:rPr>
        <w:t>13</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1.6.3</w:t>
      </w:r>
      <w:r>
        <w:rPr>
          <w:rFonts w:asciiTheme="minorHAnsi" w:eastAsiaTheme="minorEastAsia" w:hAnsiTheme="minorHAnsi" w:cstheme="minorBidi"/>
          <w:noProof/>
          <w:sz w:val="22"/>
          <w:szCs w:val="22"/>
        </w:rPr>
        <w:tab/>
      </w:r>
      <w:r>
        <w:rPr>
          <w:noProof/>
        </w:rPr>
        <w:t>Scope of Identifiers</w:t>
      </w:r>
      <w:r>
        <w:rPr>
          <w:noProof/>
        </w:rPr>
        <w:tab/>
      </w:r>
      <w:r>
        <w:rPr>
          <w:noProof/>
        </w:rPr>
        <w:fldChar w:fldCharType="begin"/>
      </w:r>
      <w:r>
        <w:rPr>
          <w:noProof/>
        </w:rPr>
        <w:instrText xml:space="preserve"> PAGEREF _Toc398141769 \h </w:instrText>
      </w:r>
      <w:r>
        <w:rPr>
          <w:noProof/>
        </w:rPr>
      </w:r>
      <w:r>
        <w:rPr>
          <w:noProof/>
        </w:rPr>
        <w:fldChar w:fldCharType="separate"/>
      </w:r>
      <w:r>
        <w:rPr>
          <w:noProof/>
        </w:rPr>
        <w:t>14</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Manifest Update</w:t>
      </w:r>
      <w:r>
        <w:rPr>
          <w:noProof/>
        </w:rPr>
        <w:tab/>
      </w:r>
      <w:r>
        <w:rPr>
          <w:noProof/>
        </w:rPr>
        <w:fldChar w:fldCharType="begin"/>
      </w:r>
      <w:r>
        <w:rPr>
          <w:noProof/>
        </w:rPr>
        <w:instrText xml:space="preserve"> PAGEREF _Toc398141770 \h </w:instrText>
      </w:r>
      <w:r>
        <w:rPr>
          <w:noProof/>
        </w:rPr>
      </w:r>
      <w:r>
        <w:rPr>
          <w:noProof/>
        </w:rPr>
        <w:fldChar w:fldCharType="separate"/>
      </w:r>
      <w:r>
        <w:rPr>
          <w:noProof/>
        </w:rPr>
        <w:t>14</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Encoding</w:t>
      </w:r>
      <w:r>
        <w:rPr>
          <w:noProof/>
        </w:rPr>
        <w:tab/>
      </w:r>
      <w:r>
        <w:rPr>
          <w:noProof/>
        </w:rPr>
        <w:fldChar w:fldCharType="begin"/>
      </w:r>
      <w:r>
        <w:rPr>
          <w:noProof/>
        </w:rPr>
        <w:instrText xml:space="preserve"> PAGEREF _Toc398141771 \h </w:instrText>
      </w:r>
      <w:r>
        <w:rPr>
          <w:noProof/>
        </w:rPr>
      </w:r>
      <w:r>
        <w:rPr>
          <w:noProof/>
        </w:rPr>
        <w:fldChar w:fldCharType="separate"/>
      </w:r>
      <w:r>
        <w:rPr>
          <w:noProof/>
        </w:rPr>
        <w:t>16</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_Toc398141772 \h </w:instrText>
      </w:r>
      <w:r>
        <w:rPr>
          <w:noProof/>
        </w:rPr>
      </w:r>
      <w:r>
        <w:rPr>
          <w:noProof/>
        </w:rPr>
        <w:fldChar w:fldCharType="separate"/>
      </w:r>
      <w:r>
        <w:rPr>
          <w:noProof/>
        </w:rPr>
        <w:t>16</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Asset References</w:t>
      </w:r>
      <w:r>
        <w:rPr>
          <w:noProof/>
        </w:rPr>
        <w:tab/>
      </w:r>
      <w:r>
        <w:rPr>
          <w:noProof/>
        </w:rPr>
        <w:fldChar w:fldCharType="begin"/>
      </w:r>
      <w:r>
        <w:rPr>
          <w:noProof/>
        </w:rPr>
        <w:instrText xml:space="preserve"> PAGEREF _Toc398141773 \h </w:instrText>
      </w:r>
      <w:r>
        <w:rPr>
          <w:noProof/>
        </w:rPr>
      </w:r>
      <w:r>
        <w:rPr>
          <w:noProof/>
        </w:rPr>
        <w:fldChar w:fldCharType="separate"/>
      </w:r>
      <w:r>
        <w:rPr>
          <w:noProof/>
        </w:rPr>
        <w:t>16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Location (Location-type)</w:t>
      </w:r>
      <w:r>
        <w:rPr>
          <w:noProof/>
        </w:rPr>
        <w:tab/>
      </w:r>
      <w:r>
        <w:rPr>
          <w:noProof/>
        </w:rPr>
        <w:fldChar w:fldCharType="begin"/>
      </w:r>
      <w:r>
        <w:rPr>
          <w:noProof/>
        </w:rPr>
        <w:instrText xml:space="preserve"> PAGEREF _Toc398141774 \h </w:instrText>
      </w:r>
      <w:r>
        <w:rPr>
          <w:noProof/>
        </w:rPr>
      </w:r>
      <w:r>
        <w:rPr>
          <w:noProof/>
        </w:rPr>
        <w:fldChar w:fldCharType="separate"/>
      </w:r>
      <w:r>
        <w:rPr>
          <w:noProof/>
        </w:rPr>
        <w:t>16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ContainerReference-type</w:t>
      </w:r>
      <w:r>
        <w:rPr>
          <w:noProof/>
        </w:rPr>
        <w:tab/>
      </w:r>
      <w:r>
        <w:rPr>
          <w:noProof/>
        </w:rPr>
        <w:fldChar w:fldCharType="begin"/>
      </w:r>
      <w:r>
        <w:rPr>
          <w:noProof/>
        </w:rPr>
        <w:instrText xml:space="preserve"> PAGEREF _Toc398141775 \h </w:instrText>
      </w:r>
      <w:r>
        <w:rPr>
          <w:noProof/>
        </w:rPr>
      </w:r>
      <w:r>
        <w:rPr>
          <w:noProof/>
        </w:rPr>
        <w:fldChar w:fldCharType="separate"/>
      </w:r>
      <w:r>
        <w:rPr>
          <w:noProof/>
        </w:rPr>
        <w:t>17</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2.2.3</w:t>
      </w:r>
      <w:r>
        <w:rPr>
          <w:rFonts w:asciiTheme="minorHAnsi" w:eastAsiaTheme="minorEastAsia" w:hAnsiTheme="minorHAnsi" w:cstheme="minorBidi"/>
          <w:noProof/>
          <w:sz w:val="22"/>
          <w:szCs w:val="22"/>
        </w:rPr>
        <w:tab/>
      </w:r>
      <w:r>
        <w:rPr>
          <w:noProof/>
        </w:rPr>
        <w:t>Referencing Tracks</w:t>
      </w:r>
      <w:r>
        <w:rPr>
          <w:noProof/>
        </w:rPr>
        <w:tab/>
      </w:r>
      <w:r>
        <w:rPr>
          <w:noProof/>
        </w:rPr>
        <w:fldChar w:fldCharType="begin"/>
      </w:r>
      <w:r>
        <w:rPr>
          <w:noProof/>
        </w:rPr>
        <w:instrText xml:space="preserve"> PAGEREF _Toc398141776 \h </w:instrText>
      </w:r>
      <w:r>
        <w:rPr>
          <w:noProof/>
        </w:rPr>
      </w:r>
      <w:r>
        <w:rPr>
          <w:noProof/>
        </w:rPr>
        <w:fldChar w:fldCharType="separate"/>
      </w:r>
      <w:r>
        <w:rPr>
          <w:noProof/>
        </w:rPr>
        <w:t>17</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General Types Encoding</w:t>
      </w:r>
      <w:r>
        <w:rPr>
          <w:noProof/>
        </w:rPr>
        <w:tab/>
      </w:r>
      <w:r>
        <w:rPr>
          <w:noProof/>
        </w:rPr>
        <w:fldChar w:fldCharType="begin"/>
      </w:r>
      <w:r>
        <w:rPr>
          <w:noProof/>
        </w:rPr>
        <w:instrText xml:space="preserve"> PAGEREF _Toc398141777 \h </w:instrText>
      </w:r>
      <w:r>
        <w:rPr>
          <w:noProof/>
        </w:rPr>
      </w:r>
      <w:r>
        <w:rPr>
          <w:noProof/>
        </w:rPr>
        <w:fldChar w:fldCharType="separate"/>
      </w:r>
      <w:r>
        <w:rPr>
          <w:noProof/>
        </w:rPr>
        <w:t>20</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Timecode Encoding</w:t>
      </w:r>
      <w:r>
        <w:rPr>
          <w:noProof/>
        </w:rPr>
        <w:tab/>
      </w:r>
      <w:r>
        <w:rPr>
          <w:noProof/>
        </w:rPr>
        <w:fldChar w:fldCharType="begin"/>
      </w:r>
      <w:r>
        <w:rPr>
          <w:noProof/>
        </w:rPr>
        <w:instrText xml:space="preserve"> PAGEREF _Toc398141778 \h </w:instrText>
      </w:r>
      <w:r>
        <w:rPr>
          <w:noProof/>
        </w:rPr>
      </w:r>
      <w:r>
        <w:rPr>
          <w:noProof/>
        </w:rPr>
        <w:fldChar w:fldCharType="separate"/>
      </w:r>
      <w:r>
        <w:rPr>
          <w:noProof/>
        </w:rPr>
        <w:t>20</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Simple Types</w:t>
      </w:r>
      <w:r>
        <w:rPr>
          <w:noProof/>
        </w:rPr>
        <w:tab/>
      </w:r>
      <w:r>
        <w:rPr>
          <w:noProof/>
        </w:rPr>
        <w:fldChar w:fldCharType="begin"/>
      </w:r>
      <w:r>
        <w:rPr>
          <w:noProof/>
        </w:rPr>
        <w:instrText xml:space="preserve"> PAGEREF _Toc398141779 \h </w:instrText>
      </w:r>
      <w:r>
        <w:rPr>
          <w:noProof/>
        </w:rPr>
      </w:r>
      <w:r>
        <w:rPr>
          <w:noProof/>
        </w:rPr>
        <w:fldChar w:fldCharType="separate"/>
      </w:r>
      <w:r>
        <w:rPr>
          <w:noProof/>
        </w:rPr>
        <w:t>21</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Media Manifest</w:t>
      </w:r>
      <w:r>
        <w:rPr>
          <w:noProof/>
        </w:rPr>
        <w:tab/>
      </w:r>
      <w:r>
        <w:rPr>
          <w:noProof/>
        </w:rPr>
        <w:fldChar w:fldCharType="begin"/>
      </w:r>
      <w:r>
        <w:rPr>
          <w:noProof/>
        </w:rPr>
        <w:instrText xml:space="preserve"> PAGEREF _Toc398141780 \h </w:instrText>
      </w:r>
      <w:r>
        <w:rPr>
          <w:noProof/>
        </w:rPr>
      </w:r>
      <w:r>
        <w:rPr>
          <w:noProof/>
        </w:rPr>
        <w:fldChar w:fldCharType="separate"/>
      </w:r>
      <w:r>
        <w:rPr>
          <w:noProof/>
        </w:rPr>
        <w:t>22</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Compatibility</w:t>
      </w:r>
      <w:r>
        <w:rPr>
          <w:noProof/>
        </w:rPr>
        <w:tab/>
      </w:r>
      <w:r>
        <w:rPr>
          <w:noProof/>
        </w:rPr>
        <w:fldChar w:fldCharType="begin"/>
      </w:r>
      <w:r>
        <w:rPr>
          <w:noProof/>
        </w:rPr>
        <w:instrText xml:space="preserve"> PAGEREF _Toc398141781 \h </w:instrText>
      </w:r>
      <w:r>
        <w:rPr>
          <w:noProof/>
        </w:rPr>
      </w:r>
      <w:r>
        <w:rPr>
          <w:noProof/>
        </w:rPr>
        <w:fldChar w:fldCharType="separate"/>
      </w:r>
      <w:r>
        <w:rPr>
          <w:noProof/>
        </w:rPr>
        <w:t>23</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Inventory</w:t>
      </w:r>
      <w:r>
        <w:rPr>
          <w:noProof/>
        </w:rPr>
        <w:tab/>
      </w:r>
      <w:r>
        <w:rPr>
          <w:noProof/>
        </w:rPr>
        <w:fldChar w:fldCharType="begin"/>
      </w:r>
      <w:r>
        <w:rPr>
          <w:noProof/>
        </w:rPr>
        <w:instrText xml:space="preserve"> PAGEREF _Toc398141782 \h </w:instrText>
      </w:r>
      <w:r>
        <w:rPr>
          <w:noProof/>
        </w:rPr>
      </w:r>
      <w:r>
        <w:rPr>
          <w:noProof/>
        </w:rPr>
        <w:fldChar w:fldCharType="separate"/>
      </w:r>
      <w:r>
        <w:rPr>
          <w:noProof/>
        </w:rPr>
        <w:t>24</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Inventory-type</w:t>
      </w:r>
      <w:r>
        <w:rPr>
          <w:noProof/>
        </w:rPr>
        <w:tab/>
      </w:r>
      <w:r>
        <w:rPr>
          <w:noProof/>
        </w:rPr>
        <w:fldChar w:fldCharType="begin"/>
      </w:r>
      <w:r>
        <w:rPr>
          <w:noProof/>
        </w:rPr>
        <w:instrText xml:space="preserve"> PAGEREF _Toc398141783 \h </w:instrText>
      </w:r>
      <w:r>
        <w:rPr>
          <w:noProof/>
        </w:rPr>
      </w:r>
      <w:r>
        <w:rPr>
          <w:noProof/>
        </w:rPr>
        <w:fldChar w:fldCharType="separate"/>
      </w:r>
      <w:r>
        <w:rPr>
          <w:noProof/>
        </w:rPr>
        <w:t>24</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Inventory Asset Types</w:t>
      </w:r>
      <w:r>
        <w:rPr>
          <w:noProof/>
        </w:rPr>
        <w:tab/>
      </w:r>
      <w:r>
        <w:rPr>
          <w:noProof/>
        </w:rPr>
        <w:fldChar w:fldCharType="begin"/>
      </w:r>
      <w:r>
        <w:rPr>
          <w:noProof/>
        </w:rPr>
        <w:instrText xml:space="preserve"> PAGEREF _Toc398141784 \h </w:instrText>
      </w:r>
      <w:r>
        <w:rPr>
          <w:noProof/>
        </w:rPr>
      </w:r>
      <w:r>
        <w:rPr>
          <w:noProof/>
        </w:rPr>
        <w:fldChar w:fldCharType="separate"/>
      </w:r>
      <w:r>
        <w:rPr>
          <w:noProof/>
        </w:rPr>
        <w:t>25</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InventoryAudio-type</w:t>
      </w:r>
      <w:r>
        <w:rPr>
          <w:noProof/>
        </w:rPr>
        <w:tab/>
      </w:r>
      <w:r>
        <w:rPr>
          <w:noProof/>
        </w:rPr>
        <w:fldChar w:fldCharType="begin"/>
      </w:r>
      <w:r>
        <w:rPr>
          <w:noProof/>
        </w:rPr>
        <w:instrText xml:space="preserve"> PAGEREF _Toc398141785 \h </w:instrText>
      </w:r>
      <w:r>
        <w:rPr>
          <w:noProof/>
        </w:rPr>
      </w:r>
      <w:r>
        <w:rPr>
          <w:noProof/>
        </w:rPr>
        <w:fldChar w:fldCharType="separate"/>
      </w:r>
      <w:r>
        <w:rPr>
          <w:noProof/>
        </w:rPr>
        <w:t>25</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InventoryVideo-type</w:t>
      </w:r>
      <w:r>
        <w:rPr>
          <w:noProof/>
        </w:rPr>
        <w:tab/>
      </w:r>
      <w:r>
        <w:rPr>
          <w:noProof/>
        </w:rPr>
        <w:fldChar w:fldCharType="begin"/>
      </w:r>
      <w:r>
        <w:rPr>
          <w:noProof/>
        </w:rPr>
        <w:instrText xml:space="preserve"> PAGEREF _Toc398141786 \h </w:instrText>
      </w:r>
      <w:r>
        <w:rPr>
          <w:noProof/>
        </w:rPr>
      </w:r>
      <w:r>
        <w:rPr>
          <w:noProof/>
        </w:rPr>
        <w:fldChar w:fldCharType="separate"/>
      </w:r>
      <w:r>
        <w:rPr>
          <w:noProof/>
        </w:rPr>
        <w:t>26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4.2.3</w:t>
      </w:r>
      <w:r>
        <w:rPr>
          <w:rFonts w:asciiTheme="minorHAnsi" w:eastAsiaTheme="minorEastAsia" w:hAnsiTheme="minorHAnsi" w:cstheme="minorBidi"/>
          <w:noProof/>
          <w:sz w:val="22"/>
          <w:szCs w:val="22"/>
        </w:rPr>
        <w:tab/>
      </w:r>
      <w:r>
        <w:rPr>
          <w:noProof/>
        </w:rPr>
        <w:t>InventorySubtitle-type</w:t>
      </w:r>
      <w:r>
        <w:rPr>
          <w:noProof/>
        </w:rPr>
        <w:tab/>
      </w:r>
      <w:r>
        <w:rPr>
          <w:noProof/>
        </w:rPr>
        <w:fldChar w:fldCharType="begin"/>
      </w:r>
      <w:r>
        <w:rPr>
          <w:noProof/>
        </w:rPr>
        <w:instrText xml:space="preserve"> PAGEREF _Toc398141787 \h </w:instrText>
      </w:r>
      <w:r>
        <w:rPr>
          <w:noProof/>
        </w:rPr>
      </w:r>
      <w:r>
        <w:rPr>
          <w:noProof/>
        </w:rPr>
        <w:fldChar w:fldCharType="separate"/>
      </w:r>
      <w:r>
        <w:rPr>
          <w:noProof/>
        </w:rPr>
        <w:t>26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4.2.4</w:t>
      </w:r>
      <w:r>
        <w:rPr>
          <w:rFonts w:asciiTheme="minorHAnsi" w:eastAsiaTheme="minorEastAsia" w:hAnsiTheme="minorHAnsi" w:cstheme="minorBidi"/>
          <w:noProof/>
          <w:sz w:val="22"/>
          <w:szCs w:val="22"/>
        </w:rPr>
        <w:tab/>
      </w:r>
      <w:r>
        <w:rPr>
          <w:noProof/>
        </w:rPr>
        <w:t>InventoryImage-type</w:t>
      </w:r>
      <w:r>
        <w:rPr>
          <w:noProof/>
        </w:rPr>
        <w:tab/>
      </w:r>
      <w:r>
        <w:rPr>
          <w:noProof/>
        </w:rPr>
        <w:fldChar w:fldCharType="begin"/>
      </w:r>
      <w:r>
        <w:rPr>
          <w:noProof/>
        </w:rPr>
        <w:instrText xml:space="preserve"> PAGEREF _Toc398141788 \h </w:instrText>
      </w:r>
      <w:r>
        <w:rPr>
          <w:noProof/>
        </w:rPr>
      </w:r>
      <w:r>
        <w:rPr>
          <w:noProof/>
        </w:rPr>
        <w:fldChar w:fldCharType="separate"/>
      </w:r>
      <w:r>
        <w:rPr>
          <w:noProof/>
        </w:rPr>
        <w:t>26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4.2.5</w:t>
      </w:r>
      <w:r>
        <w:rPr>
          <w:rFonts w:asciiTheme="minorHAnsi" w:eastAsiaTheme="minorEastAsia" w:hAnsiTheme="minorHAnsi" w:cstheme="minorBidi"/>
          <w:noProof/>
          <w:sz w:val="22"/>
          <w:szCs w:val="22"/>
        </w:rPr>
        <w:tab/>
      </w:r>
      <w:r>
        <w:rPr>
          <w:noProof/>
        </w:rPr>
        <w:t>InventoryInteractive-type</w:t>
      </w:r>
      <w:r>
        <w:rPr>
          <w:noProof/>
        </w:rPr>
        <w:tab/>
      </w:r>
      <w:r>
        <w:rPr>
          <w:noProof/>
        </w:rPr>
        <w:fldChar w:fldCharType="begin"/>
      </w:r>
      <w:r>
        <w:rPr>
          <w:noProof/>
        </w:rPr>
        <w:instrText xml:space="preserve"> PAGEREF _Toc398141789 \h </w:instrText>
      </w:r>
      <w:r>
        <w:rPr>
          <w:noProof/>
        </w:rPr>
      </w:r>
      <w:r>
        <w:rPr>
          <w:noProof/>
        </w:rPr>
        <w:fldChar w:fldCharType="separate"/>
      </w:r>
      <w:r>
        <w:rPr>
          <w:noProof/>
        </w:rPr>
        <w:t>27</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Presentations and Playable Sequences</w:t>
      </w:r>
      <w:r>
        <w:rPr>
          <w:noProof/>
        </w:rPr>
        <w:tab/>
      </w:r>
      <w:r>
        <w:rPr>
          <w:noProof/>
        </w:rPr>
        <w:fldChar w:fldCharType="begin"/>
      </w:r>
      <w:r>
        <w:rPr>
          <w:noProof/>
        </w:rPr>
        <w:instrText xml:space="preserve"> PAGEREF _Toc398141790 \h </w:instrText>
      </w:r>
      <w:r>
        <w:rPr>
          <w:noProof/>
        </w:rPr>
      </w:r>
      <w:r>
        <w:rPr>
          <w:noProof/>
        </w:rPr>
        <w:fldChar w:fldCharType="separate"/>
      </w:r>
      <w:r>
        <w:rPr>
          <w:noProof/>
        </w:rPr>
        <w:t>28</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Presentation</w:t>
      </w:r>
      <w:r>
        <w:rPr>
          <w:noProof/>
        </w:rPr>
        <w:tab/>
      </w:r>
      <w:r>
        <w:rPr>
          <w:noProof/>
        </w:rPr>
        <w:fldChar w:fldCharType="begin"/>
      </w:r>
      <w:r>
        <w:rPr>
          <w:noProof/>
        </w:rPr>
        <w:instrText xml:space="preserve"> PAGEREF _Toc398141791 \h </w:instrText>
      </w:r>
      <w:r>
        <w:rPr>
          <w:noProof/>
        </w:rPr>
      </w:r>
      <w:r>
        <w:rPr>
          <w:noProof/>
        </w:rPr>
        <w:fldChar w:fldCharType="separate"/>
      </w:r>
      <w:r>
        <w:rPr>
          <w:noProof/>
        </w:rPr>
        <w:t>29</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PresentationList-type</w:t>
      </w:r>
      <w:r>
        <w:rPr>
          <w:noProof/>
        </w:rPr>
        <w:tab/>
      </w:r>
      <w:r>
        <w:rPr>
          <w:noProof/>
        </w:rPr>
        <w:fldChar w:fldCharType="begin"/>
      </w:r>
      <w:r>
        <w:rPr>
          <w:noProof/>
        </w:rPr>
        <w:instrText xml:space="preserve"> PAGEREF _Toc398141792 \h </w:instrText>
      </w:r>
      <w:r>
        <w:rPr>
          <w:noProof/>
        </w:rPr>
      </w:r>
      <w:r>
        <w:rPr>
          <w:noProof/>
        </w:rPr>
        <w:fldChar w:fldCharType="separate"/>
      </w:r>
      <w:r>
        <w:rPr>
          <w:noProof/>
        </w:rPr>
        <w:t>29</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Presentation-type</w:t>
      </w:r>
      <w:r>
        <w:rPr>
          <w:noProof/>
        </w:rPr>
        <w:tab/>
      </w:r>
      <w:r>
        <w:rPr>
          <w:noProof/>
        </w:rPr>
        <w:fldChar w:fldCharType="begin"/>
      </w:r>
      <w:r>
        <w:rPr>
          <w:noProof/>
        </w:rPr>
        <w:instrText xml:space="preserve"> PAGEREF _Toc398141793 \h </w:instrText>
      </w:r>
      <w:r>
        <w:rPr>
          <w:noProof/>
        </w:rPr>
      </w:r>
      <w:r>
        <w:rPr>
          <w:noProof/>
        </w:rPr>
        <w:fldChar w:fldCharType="separate"/>
      </w:r>
      <w:r>
        <w:rPr>
          <w:noProof/>
        </w:rPr>
        <w:t>30</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5.1.3</w:t>
      </w:r>
      <w:r>
        <w:rPr>
          <w:rFonts w:asciiTheme="minorHAnsi" w:eastAsiaTheme="minorEastAsia" w:hAnsiTheme="minorHAnsi" w:cstheme="minorBidi"/>
          <w:noProof/>
          <w:sz w:val="22"/>
          <w:szCs w:val="22"/>
        </w:rPr>
        <w:tab/>
      </w:r>
      <w:r>
        <w:rPr>
          <w:noProof/>
        </w:rPr>
        <w:t>TrackMetadata-type</w:t>
      </w:r>
      <w:r>
        <w:rPr>
          <w:noProof/>
        </w:rPr>
        <w:tab/>
      </w:r>
      <w:r>
        <w:rPr>
          <w:noProof/>
        </w:rPr>
        <w:fldChar w:fldCharType="begin"/>
      </w:r>
      <w:r>
        <w:rPr>
          <w:noProof/>
        </w:rPr>
        <w:instrText xml:space="preserve"> PAGEREF _Toc398141794 \h </w:instrText>
      </w:r>
      <w:r>
        <w:rPr>
          <w:noProof/>
        </w:rPr>
      </w:r>
      <w:r>
        <w:rPr>
          <w:noProof/>
        </w:rPr>
        <w:fldChar w:fldCharType="separate"/>
      </w:r>
      <w:r>
        <w:rPr>
          <w:noProof/>
        </w:rPr>
        <w:t>30</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5.1.4</w:t>
      </w:r>
      <w:r>
        <w:rPr>
          <w:rFonts w:asciiTheme="minorHAnsi" w:eastAsiaTheme="minorEastAsia" w:hAnsiTheme="minorHAnsi" w:cstheme="minorBidi"/>
          <w:noProof/>
          <w:sz w:val="22"/>
          <w:szCs w:val="22"/>
        </w:rPr>
        <w:tab/>
      </w:r>
      <w:r>
        <w:rPr>
          <w:noProof/>
        </w:rPr>
        <w:t>ContainerLanguagePair-type</w:t>
      </w:r>
      <w:r>
        <w:rPr>
          <w:noProof/>
        </w:rPr>
        <w:tab/>
      </w:r>
      <w:r>
        <w:rPr>
          <w:noProof/>
        </w:rPr>
        <w:fldChar w:fldCharType="begin"/>
      </w:r>
      <w:r>
        <w:rPr>
          <w:noProof/>
        </w:rPr>
        <w:instrText xml:space="preserve"> PAGEREF _Toc398141795 \h </w:instrText>
      </w:r>
      <w:r>
        <w:rPr>
          <w:noProof/>
        </w:rPr>
      </w:r>
      <w:r>
        <w:rPr>
          <w:noProof/>
        </w:rPr>
        <w:fldChar w:fldCharType="separate"/>
      </w:r>
      <w:r>
        <w:rPr>
          <w:noProof/>
        </w:rPr>
        <w:t>33</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5.1.5</w:t>
      </w:r>
      <w:r>
        <w:rPr>
          <w:rFonts w:asciiTheme="minorHAnsi" w:eastAsiaTheme="minorEastAsia" w:hAnsiTheme="minorHAnsi" w:cstheme="minorBidi"/>
          <w:noProof/>
          <w:sz w:val="22"/>
          <w:szCs w:val="22"/>
        </w:rPr>
        <w:tab/>
      </w:r>
      <w:r>
        <w:rPr>
          <w:noProof/>
        </w:rPr>
        <w:t>Chapter Metadata</w:t>
      </w:r>
      <w:r>
        <w:rPr>
          <w:noProof/>
        </w:rPr>
        <w:tab/>
      </w:r>
      <w:r>
        <w:rPr>
          <w:noProof/>
        </w:rPr>
        <w:fldChar w:fldCharType="begin"/>
      </w:r>
      <w:r>
        <w:rPr>
          <w:noProof/>
        </w:rPr>
        <w:instrText xml:space="preserve"> PAGEREF _Toc398141796 \h </w:instrText>
      </w:r>
      <w:r>
        <w:rPr>
          <w:noProof/>
        </w:rPr>
      </w:r>
      <w:r>
        <w:rPr>
          <w:noProof/>
        </w:rPr>
        <w:fldChar w:fldCharType="separate"/>
      </w:r>
      <w:r>
        <w:rPr>
          <w:noProof/>
        </w:rPr>
        <w:t>34</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lastRenderedPageBreak/>
        <w:t>5.1.6</w:t>
      </w:r>
      <w:r>
        <w:rPr>
          <w:rFonts w:asciiTheme="minorHAnsi" w:eastAsiaTheme="minorEastAsia" w:hAnsiTheme="minorHAnsi" w:cstheme="minorBidi"/>
          <w:noProof/>
          <w:sz w:val="22"/>
          <w:szCs w:val="22"/>
        </w:rPr>
        <w:tab/>
      </w:r>
      <w:r>
        <w:rPr>
          <w:noProof/>
        </w:rPr>
        <w:t>Presentations and Adaptive Streaming</w:t>
      </w:r>
      <w:r>
        <w:rPr>
          <w:noProof/>
        </w:rPr>
        <w:tab/>
      </w:r>
      <w:r>
        <w:rPr>
          <w:noProof/>
        </w:rPr>
        <w:fldChar w:fldCharType="begin"/>
      </w:r>
      <w:r>
        <w:rPr>
          <w:noProof/>
        </w:rPr>
        <w:instrText xml:space="preserve"> PAGEREF _Toc398141797 \h </w:instrText>
      </w:r>
      <w:r>
        <w:rPr>
          <w:noProof/>
        </w:rPr>
      </w:r>
      <w:r>
        <w:rPr>
          <w:noProof/>
        </w:rPr>
        <w:fldChar w:fldCharType="separate"/>
      </w:r>
      <w:r>
        <w:rPr>
          <w:noProof/>
        </w:rPr>
        <w:t>36</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Playable Sequences</w:t>
      </w:r>
      <w:r>
        <w:rPr>
          <w:noProof/>
        </w:rPr>
        <w:tab/>
      </w:r>
      <w:r>
        <w:rPr>
          <w:noProof/>
        </w:rPr>
        <w:fldChar w:fldCharType="begin"/>
      </w:r>
      <w:r>
        <w:rPr>
          <w:noProof/>
        </w:rPr>
        <w:instrText xml:space="preserve"> PAGEREF _Toc398141798 \h </w:instrText>
      </w:r>
      <w:r>
        <w:rPr>
          <w:noProof/>
        </w:rPr>
      </w:r>
      <w:r>
        <w:rPr>
          <w:noProof/>
        </w:rPr>
        <w:fldChar w:fldCharType="separate"/>
      </w:r>
      <w:r>
        <w:rPr>
          <w:noProof/>
        </w:rPr>
        <w:t>37</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Playable Sequences Use Cases</w:t>
      </w:r>
      <w:r>
        <w:rPr>
          <w:noProof/>
        </w:rPr>
        <w:tab/>
      </w:r>
      <w:r>
        <w:rPr>
          <w:noProof/>
        </w:rPr>
        <w:fldChar w:fldCharType="begin"/>
      </w:r>
      <w:r>
        <w:rPr>
          <w:noProof/>
        </w:rPr>
        <w:instrText xml:space="preserve"> PAGEREF _Toc398141799 \h </w:instrText>
      </w:r>
      <w:r>
        <w:rPr>
          <w:noProof/>
        </w:rPr>
      </w:r>
      <w:r>
        <w:rPr>
          <w:noProof/>
        </w:rPr>
        <w:fldChar w:fldCharType="separate"/>
      </w:r>
      <w:r>
        <w:rPr>
          <w:noProof/>
        </w:rPr>
        <w:t>37</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Chapters, Timelines and Playable Sequences</w:t>
      </w:r>
      <w:r>
        <w:rPr>
          <w:noProof/>
        </w:rPr>
        <w:tab/>
      </w:r>
      <w:r>
        <w:rPr>
          <w:noProof/>
        </w:rPr>
        <w:fldChar w:fldCharType="begin"/>
      </w:r>
      <w:r>
        <w:rPr>
          <w:noProof/>
        </w:rPr>
        <w:instrText xml:space="preserve"> PAGEREF _Toc398141800 \h </w:instrText>
      </w:r>
      <w:r>
        <w:rPr>
          <w:noProof/>
        </w:rPr>
      </w:r>
      <w:r>
        <w:rPr>
          <w:noProof/>
        </w:rPr>
        <w:fldChar w:fldCharType="separate"/>
      </w:r>
      <w:r>
        <w:rPr>
          <w:noProof/>
        </w:rPr>
        <w:t>39</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5.2.3</w:t>
      </w:r>
      <w:r>
        <w:rPr>
          <w:rFonts w:asciiTheme="minorHAnsi" w:eastAsiaTheme="minorEastAsia" w:hAnsiTheme="minorHAnsi" w:cstheme="minorBidi"/>
          <w:noProof/>
          <w:sz w:val="22"/>
          <w:szCs w:val="22"/>
        </w:rPr>
        <w:tab/>
      </w:r>
      <w:r>
        <w:rPr>
          <w:noProof/>
        </w:rPr>
        <w:t>PlayableSequenceList-type</w:t>
      </w:r>
      <w:r>
        <w:rPr>
          <w:noProof/>
        </w:rPr>
        <w:tab/>
      </w:r>
      <w:r>
        <w:rPr>
          <w:noProof/>
        </w:rPr>
        <w:fldChar w:fldCharType="begin"/>
      </w:r>
      <w:r>
        <w:rPr>
          <w:noProof/>
        </w:rPr>
        <w:instrText xml:space="preserve"> PAGEREF _Toc398141801 \h </w:instrText>
      </w:r>
      <w:r>
        <w:rPr>
          <w:noProof/>
        </w:rPr>
      </w:r>
      <w:r>
        <w:rPr>
          <w:noProof/>
        </w:rPr>
        <w:fldChar w:fldCharType="separate"/>
      </w:r>
      <w:r>
        <w:rPr>
          <w:noProof/>
        </w:rPr>
        <w:t>39</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5.2.4</w:t>
      </w:r>
      <w:r>
        <w:rPr>
          <w:rFonts w:asciiTheme="minorHAnsi" w:eastAsiaTheme="minorEastAsia" w:hAnsiTheme="minorHAnsi" w:cstheme="minorBidi"/>
          <w:noProof/>
          <w:sz w:val="22"/>
          <w:szCs w:val="22"/>
        </w:rPr>
        <w:tab/>
      </w:r>
      <w:r>
        <w:rPr>
          <w:noProof/>
        </w:rPr>
        <w:t>Playable Sequence constraints to support default track selection</w:t>
      </w:r>
      <w:r>
        <w:rPr>
          <w:noProof/>
        </w:rPr>
        <w:tab/>
      </w:r>
      <w:r>
        <w:rPr>
          <w:noProof/>
        </w:rPr>
        <w:fldChar w:fldCharType="begin"/>
      </w:r>
      <w:r>
        <w:rPr>
          <w:noProof/>
        </w:rPr>
        <w:instrText xml:space="preserve"> PAGEREF _Toc398141802 \h </w:instrText>
      </w:r>
      <w:r>
        <w:rPr>
          <w:noProof/>
        </w:rPr>
      </w:r>
      <w:r>
        <w:rPr>
          <w:noProof/>
        </w:rPr>
        <w:fldChar w:fldCharType="separate"/>
      </w:r>
      <w:r>
        <w:rPr>
          <w:noProof/>
        </w:rPr>
        <w:t>42</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Picture Groups and Galleries</w:t>
      </w:r>
      <w:r>
        <w:rPr>
          <w:noProof/>
        </w:rPr>
        <w:tab/>
      </w:r>
      <w:r>
        <w:rPr>
          <w:noProof/>
        </w:rPr>
        <w:fldChar w:fldCharType="begin"/>
      </w:r>
      <w:r>
        <w:rPr>
          <w:noProof/>
        </w:rPr>
        <w:instrText xml:space="preserve"> PAGEREF _Toc398141803 \h </w:instrText>
      </w:r>
      <w:r>
        <w:rPr>
          <w:noProof/>
        </w:rPr>
      </w:r>
      <w:r>
        <w:rPr>
          <w:noProof/>
        </w:rPr>
        <w:fldChar w:fldCharType="separate"/>
      </w:r>
      <w:r>
        <w:rPr>
          <w:noProof/>
        </w:rPr>
        <w:t>44</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Picture Group</w:t>
      </w:r>
      <w:r>
        <w:rPr>
          <w:noProof/>
        </w:rPr>
        <w:tab/>
      </w:r>
      <w:r>
        <w:rPr>
          <w:noProof/>
        </w:rPr>
        <w:fldChar w:fldCharType="begin"/>
      </w:r>
      <w:r>
        <w:rPr>
          <w:noProof/>
        </w:rPr>
        <w:instrText xml:space="preserve"> PAGEREF _Toc398141804 \h </w:instrText>
      </w:r>
      <w:r>
        <w:rPr>
          <w:noProof/>
        </w:rPr>
      </w:r>
      <w:r>
        <w:rPr>
          <w:noProof/>
        </w:rPr>
        <w:fldChar w:fldCharType="separate"/>
      </w:r>
      <w:r>
        <w:rPr>
          <w:noProof/>
        </w:rPr>
        <w:t>44</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Picture Group Type</w:t>
      </w:r>
      <w:r>
        <w:rPr>
          <w:noProof/>
        </w:rPr>
        <w:tab/>
      </w:r>
      <w:r>
        <w:rPr>
          <w:noProof/>
        </w:rPr>
        <w:fldChar w:fldCharType="begin"/>
      </w:r>
      <w:r>
        <w:rPr>
          <w:noProof/>
        </w:rPr>
        <w:instrText xml:space="preserve"> PAGEREF _Toc398141805 \h </w:instrText>
      </w:r>
      <w:r>
        <w:rPr>
          <w:noProof/>
        </w:rPr>
      </w:r>
      <w:r>
        <w:rPr>
          <w:noProof/>
        </w:rPr>
        <w:fldChar w:fldCharType="separate"/>
      </w:r>
      <w:r>
        <w:rPr>
          <w:noProof/>
        </w:rPr>
        <w:t>44</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6.2.1</w:t>
      </w:r>
      <w:r>
        <w:rPr>
          <w:rFonts w:asciiTheme="minorHAnsi" w:eastAsiaTheme="minorEastAsia" w:hAnsiTheme="minorHAnsi" w:cstheme="minorBidi"/>
          <w:noProof/>
          <w:sz w:val="22"/>
          <w:szCs w:val="22"/>
        </w:rPr>
        <w:tab/>
      </w:r>
      <w:r>
        <w:rPr>
          <w:noProof/>
        </w:rPr>
        <w:t>Picture-Type</w:t>
      </w:r>
      <w:r>
        <w:rPr>
          <w:noProof/>
        </w:rPr>
        <w:tab/>
      </w:r>
      <w:r>
        <w:rPr>
          <w:noProof/>
        </w:rPr>
        <w:fldChar w:fldCharType="begin"/>
      </w:r>
      <w:r>
        <w:rPr>
          <w:noProof/>
        </w:rPr>
        <w:instrText xml:space="preserve"> PAGEREF _Toc398141806 \h </w:instrText>
      </w:r>
      <w:r>
        <w:rPr>
          <w:noProof/>
        </w:rPr>
      </w:r>
      <w:r>
        <w:rPr>
          <w:noProof/>
        </w:rPr>
        <w:fldChar w:fldCharType="separate"/>
      </w:r>
      <w:r>
        <w:rPr>
          <w:noProof/>
        </w:rPr>
        <w:t>45</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Interactive Applications</w:t>
      </w:r>
      <w:r>
        <w:rPr>
          <w:noProof/>
        </w:rPr>
        <w:tab/>
      </w:r>
      <w:r>
        <w:rPr>
          <w:noProof/>
        </w:rPr>
        <w:fldChar w:fldCharType="begin"/>
      </w:r>
      <w:r>
        <w:rPr>
          <w:noProof/>
        </w:rPr>
        <w:instrText xml:space="preserve"> PAGEREF _Toc398141807 \h </w:instrText>
      </w:r>
      <w:r>
        <w:rPr>
          <w:noProof/>
        </w:rPr>
      </w:r>
      <w:r>
        <w:rPr>
          <w:noProof/>
        </w:rPr>
        <w:fldChar w:fldCharType="separate"/>
      </w:r>
      <w:r>
        <w:rPr>
          <w:noProof/>
        </w:rPr>
        <w:t>46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7.1.1</w:t>
      </w:r>
      <w:r>
        <w:rPr>
          <w:rFonts w:asciiTheme="minorHAnsi" w:eastAsiaTheme="minorEastAsia" w:hAnsiTheme="minorHAnsi" w:cstheme="minorBidi"/>
          <w:noProof/>
          <w:sz w:val="22"/>
          <w:szCs w:val="22"/>
        </w:rPr>
        <w:tab/>
      </w:r>
      <w:r>
        <w:rPr>
          <w:noProof/>
        </w:rPr>
        <w:t>AppsGroupList-type</w:t>
      </w:r>
      <w:r>
        <w:rPr>
          <w:noProof/>
        </w:rPr>
        <w:tab/>
      </w:r>
      <w:r>
        <w:rPr>
          <w:noProof/>
        </w:rPr>
        <w:fldChar w:fldCharType="begin"/>
      </w:r>
      <w:r>
        <w:rPr>
          <w:noProof/>
        </w:rPr>
        <w:instrText xml:space="preserve"> PAGEREF _Toc398141808 \h </w:instrText>
      </w:r>
      <w:r>
        <w:rPr>
          <w:noProof/>
        </w:rPr>
      </w:r>
      <w:r>
        <w:rPr>
          <w:noProof/>
        </w:rPr>
        <w:fldChar w:fldCharType="separate"/>
      </w:r>
      <w:r>
        <w:rPr>
          <w:noProof/>
        </w:rPr>
        <w:t>46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7.1.2</w:t>
      </w:r>
      <w:r>
        <w:rPr>
          <w:rFonts w:asciiTheme="minorHAnsi" w:eastAsiaTheme="minorEastAsia" w:hAnsiTheme="minorHAnsi" w:cstheme="minorBidi"/>
          <w:noProof/>
          <w:sz w:val="22"/>
          <w:szCs w:val="22"/>
        </w:rPr>
        <w:tab/>
      </w:r>
      <w:r>
        <w:rPr>
          <w:noProof/>
        </w:rPr>
        <w:t>AppsGroup-type</w:t>
      </w:r>
      <w:r>
        <w:rPr>
          <w:noProof/>
        </w:rPr>
        <w:tab/>
      </w:r>
      <w:r>
        <w:rPr>
          <w:noProof/>
        </w:rPr>
        <w:fldChar w:fldCharType="begin"/>
      </w:r>
      <w:r>
        <w:rPr>
          <w:noProof/>
        </w:rPr>
        <w:instrText xml:space="preserve"> PAGEREF _Toc398141809 \h </w:instrText>
      </w:r>
      <w:r>
        <w:rPr>
          <w:noProof/>
        </w:rPr>
      </w:r>
      <w:r>
        <w:rPr>
          <w:noProof/>
        </w:rPr>
        <w:fldChar w:fldCharType="separate"/>
      </w:r>
      <w:r>
        <w:rPr>
          <w:noProof/>
        </w:rPr>
        <w:t>46</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Experience</w:t>
      </w:r>
      <w:r>
        <w:rPr>
          <w:noProof/>
        </w:rPr>
        <w:tab/>
      </w:r>
      <w:r>
        <w:rPr>
          <w:noProof/>
        </w:rPr>
        <w:fldChar w:fldCharType="begin"/>
      </w:r>
      <w:r>
        <w:rPr>
          <w:noProof/>
        </w:rPr>
        <w:instrText xml:space="preserve"> PAGEREF _Toc398141810 \h </w:instrText>
      </w:r>
      <w:r>
        <w:rPr>
          <w:noProof/>
        </w:rPr>
      </w:r>
      <w:r>
        <w:rPr>
          <w:noProof/>
        </w:rPr>
        <w:fldChar w:fldCharType="separate"/>
      </w:r>
      <w:r>
        <w:rPr>
          <w:noProof/>
        </w:rPr>
        <w:t>48</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Experience Structure</w:t>
      </w:r>
      <w:r>
        <w:rPr>
          <w:noProof/>
        </w:rPr>
        <w:tab/>
      </w:r>
      <w:r>
        <w:rPr>
          <w:noProof/>
        </w:rPr>
        <w:fldChar w:fldCharType="begin"/>
      </w:r>
      <w:r>
        <w:rPr>
          <w:noProof/>
        </w:rPr>
        <w:instrText xml:space="preserve"> PAGEREF _Toc398141811 \h </w:instrText>
      </w:r>
      <w:r>
        <w:rPr>
          <w:noProof/>
        </w:rPr>
      </w:r>
      <w:r>
        <w:rPr>
          <w:noProof/>
        </w:rPr>
        <w:fldChar w:fldCharType="separate"/>
      </w:r>
      <w:r>
        <w:rPr>
          <w:noProof/>
        </w:rPr>
        <w:t>49</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Experience List</w:t>
      </w:r>
      <w:r>
        <w:rPr>
          <w:noProof/>
        </w:rPr>
        <w:tab/>
      </w:r>
      <w:r>
        <w:rPr>
          <w:noProof/>
        </w:rPr>
        <w:fldChar w:fldCharType="begin"/>
      </w:r>
      <w:r>
        <w:rPr>
          <w:noProof/>
        </w:rPr>
        <w:instrText xml:space="preserve"> PAGEREF _Toc398141812 \h </w:instrText>
      </w:r>
      <w:r>
        <w:rPr>
          <w:noProof/>
        </w:rPr>
      </w:r>
      <w:r>
        <w:rPr>
          <w:noProof/>
        </w:rPr>
        <w:fldChar w:fldCharType="separate"/>
      </w:r>
      <w:r>
        <w:rPr>
          <w:noProof/>
        </w:rPr>
        <w:t>51</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Experience-type</w:t>
      </w:r>
      <w:r>
        <w:rPr>
          <w:noProof/>
        </w:rPr>
        <w:tab/>
      </w:r>
      <w:r>
        <w:rPr>
          <w:noProof/>
        </w:rPr>
        <w:fldChar w:fldCharType="begin"/>
      </w:r>
      <w:r>
        <w:rPr>
          <w:noProof/>
        </w:rPr>
        <w:instrText xml:space="preserve"> PAGEREF _Toc398141813 \h </w:instrText>
      </w:r>
      <w:r>
        <w:rPr>
          <w:noProof/>
        </w:rPr>
      </w:r>
      <w:r>
        <w:rPr>
          <w:noProof/>
        </w:rPr>
        <w:fldChar w:fldCharType="separate"/>
      </w:r>
      <w:r>
        <w:rPr>
          <w:noProof/>
        </w:rPr>
        <w:t>53</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8.3.1</w:t>
      </w:r>
      <w:r>
        <w:rPr>
          <w:rFonts w:asciiTheme="minorHAnsi" w:eastAsiaTheme="minorEastAsia" w:hAnsiTheme="minorHAnsi" w:cstheme="minorBidi"/>
          <w:noProof/>
          <w:sz w:val="22"/>
          <w:szCs w:val="22"/>
        </w:rPr>
        <w:tab/>
      </w:r>
      <w:r>
        <w:rPr>
          <w:noProof/>
        </w:rPr>
        <w:t>Audiovisual</w:t>
      </w:r>
      <w:r>
        <w:rPr>
          <w:noProof/>
        </w:rPr>
        <w:tab/>
      </w:r>
      <w:r>
        <w:rPr>
          <w:noProof/>
        </w:rPr>
        <w:fldChar w:fldCharType="begin"/>
      </w:r>
      <w:r>
        <w:rPr>
          <w:noProof/>
        </w:rPr>
        <w:instrText xml:space="preserve"> PAGEREF _Toc398141814 \h </w:instrText>
      </w:r>
      <w:r>
        <w:rPr>
          <w:noProof/>
        </w:rPr>
      </w:r>
      <w:r>
        <w:rPr>
          <w:noProof/>
        </w:rPr>
        <w:fldChar w:fldCharType="separate"/>
      </w:r>
      <w:r>
        <w:rPr>
          <w:noProof/>
        </w:rPr>
        <w:t>54</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8.3.2</w:t>
      </w:r>
      <w:r>
        <w:rPr>
          <w:rFonts w:asciiTheme="minorHAnsi" w:eastAsiaTheme="minorEastAsia" w:hAnsiTheme="minorHAnsi" w:cstheme="minorBidi"/>
          <w:noProof/>
          <w:sz w:val="22"/>
          <w:szCs w:val="22"/>
        </w:rPr>
        <w:tab/>
      </w:r>
      <w:r>
        <w:rPr>
          <w:noProof/>
        </w:rPr>
        <w:t>ExperienceApp</w:t>
      </w:r>
      <w:r>
        <w:rPr>
          <w:noProof/>
        </w:rPr>
        <w:tab/>
      </w:r>
      <w:r>
        <w:rPr>
          <w:noProof/>
        </w:rPr>
        <w:fldChar w:fldCharType="begin"/>
      </w:r>
      <w:r>
        <w:rPr>
          <w:noProof/>
        </w:rPr>
        <w:instrText xml:space="preserve"> PAGEREF _Toc398141815 \h </w:instrText>
      </w:r>
      <w:r>
        <w:rPr>
          <w:noProof/>
        </w:rPr>
      </w:r>
      <w:r>
        <w:rPr>
          <w:noProof/>
        </w:rPr>
        <w:fldChar w:fldCharType="separate"/>
      </w:r>
      <w:r>
        <w:rPr>
          <w:noProof/>
        </w:rPr>
        <w:t>56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8.3.3</w:t>
      </w:r>
      <w:r>
        <w:rPr>
          <w:rFonts w:asciiTheme="minorHAnsi" w:eastAsiaTheme="minorEastAsia" w:hAnsiTheme="minorHAnsi" w:cstheme="minorBidi"/>
          <w:noProof/>
          <w:sz w:val="22"/>
          <w:szCs w:val="22"/>
        </w:rPr>
        <w:tab/>
      </w:r>
      <w:r>
        <w:rPr>
          <w:noProof/>
        </w:rPr>
        <w:t>Gallery</w:t>
      </w:r>
      <w:r>
        <w:rPr>
          <w:noProof/>
        </w:rPr>
        <w:tab/>
      </w:r>
      <w:r>
        <w:rPr>
          <w:noProof/>
        </w:rPr>
        <w:fldChar w:fldCharType="begin"/>
      </w:r>
      <w:r>
        <w:rPr>
          <w:noProof/>
        </w:rPr>
        <w:instrText xml:space="preserve"> PAGEREF _Toc398141816 \h </w:instrText>
      </w:r>
      <w:r>
        <w:rPr>
          <w:noProof/>
        </w:rPr>
      </w:r>
      <w:r>
        <w:rPr>
          <w:noProof/>
        </w:rPr>
        <w:fldChar w:fldCharType="separate"/>
      </w:r>
      <w:r>
        <w:rPr>
          <w:noProof/>
        </w:rPr>
        <w:t>57</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8.3.4</w:t>
      </w:r>
      <w:r>
        <w:rPr>
          <w:rFonts w:asciiTheme="minorHAnsi" w:eastAsiaTheme="minorEastAsia" w:hAnsiTheme="minorHAnsi" w:cstheme="minorBidi"/>
          <w:noProof/>
          <w:sz w:val="22"/>
          <w:szCs w:val="22"/>
        </w:rPr>
        <w:tab/>
      </w:r>
      <w:r>
        <w:rPr>
          <w:noProof/>
        </w:rPr>
        <w:t>ExperienceChild</w:t>
      </w:r>
      <w:r>
        <w:rPr>
          <w:noProof/>
        </w:rPr>
        <w:tab/>
      </w:r>
      <w:r>
        <w:rPr>
          <w:noProof/>
        </w:rPr>
        <w:fldChar w:fldCharType="begin"/>
      </w:r>
      <w:r>
        <w:rPr>
          <w:noProof/>
        </w:rPr>
        <w:instrText xml:space="preserve"> PAGEREF _Toc398141817 \h </w:instrText>
      </w:r>
      <w:r>
        <w:rPr>
          <w:noProof/>
        </w:rPr>
      </w:r>
      <w:r>
        <w:rPr>
          <w:noProof/>
        </w:rPr>
        <w:fldChar w:fldCharType="separate"/>
      </w:r>
      <w:r>
        <w:rPr>
          <w:noProof/>
        </w:rPr>
        <w:t>58</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Mapping ALIDs to Experiences</w:t>
      </w:r>
      <w:r>
        <w:rPr>
          <w:noProof/>
        </w:rPr>
        <w:tab/>
      </w:r>
      <w:r>
        <w:rPr>
          <w:noProof/>
        </w:rPr>
        <w:fldChar w:fldCharType="begin"/>
      </w:r>
      <w:r>
        <w:rPr>
          <w:noProof/>
        </w:rPr>
        <w:instrText xml:space="preserve"> PAGEREF _Toc398141818 \h </w:instrText>
      </w:r>
      <w:r>
        <w:rPr>
          <w:noProof/>
        </w:rPr>
      </w:r>
      <w:r>
        <w:rPr>
          <w:noProof/>
        </w:rPr>
        <w:fldChar w:fldCharType="separate"/>
      </w:r>
      <w:r>
        <w:rPr>
          <w:noProof/>
        </w:rPr>
        <w:t>59</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9.1</w:t>
      </w:r>
      <w:r>
        <w:rPr>
          <w:rFonts w:asciiTheme="minorHAnsi" w:eastAsiaTheme="minorEastAsia" w:hAnsiTheme="minorHAnsi" w:cstheme="minorBidi"/>
          <w:noProof/>
          <w:sz w:val="22"/>
          <w:szCs w:val="22"/>
        </w:rPr>
        <w:tab/>
      </w:r>
      <w:r>
        <w:rPr>
          <w:noProof/>
        </w:rPr>
        <w:t>ALID-Experience Map List</w:t>
      </w:r>
      <w:r>
        <w:rPr>
          <w:noProof/>
        </w:rPr>
        <w:tab/>
      </w:r>
      <w:r>
        <w:rPr>
          <w:noProof/>
        </w:rPr>
        <w:fldChar w:fldCharType="begin"/>
      </w:r>
      <w:r>
        <w:rPr>
          <w:noProof/>
        </w:rPr>
        <w:instrText xml:space="preserve"> PAGEREF _Toc398141819 \h </w:instrText>
      </w:r>
      <w:r>
        <w:rPr>
          <w:noProof/>
        </w:rPr>
      </w:r>
      <w:r>
        <w:rPr>
          <w:noProof/>
        </w:rPr>
        <w:fldChar w:fldCharType="separate"/>
      </w:r>
      <w:r>
        <w:rPr>
          <w:noProof/>
        </w:rPr>
        <w:t>59</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9.2</w:t>
      </w:r>
      <w:r>
        <w:rPr>
          <w:rFonts w:asciiTheme="minorHAnsi" w:eastAsiaTheme="minorEastAsia" w:hAnsiTheme="minorHAnsi" w:cstheme="minorBidi"/>
          <w:noProof/>
          <w:sz w:val="22"/>
          <w:szCs w:val="22"/>
        </w:rPr>
        <w:tab/>
      </w:r>
      <w:r>
        <w:rPr>
          <w:noProof/>
        </w:rPr>
        <w:t>ALID-Experience Map</w:t>
      </w:r>
      <w:r>
        <w:rPr>
          <w:noProof/>
        </w:rPr>
        <w:tab/>
      </w:r>
      <w:r>
        <w:rPr>
          <w:noProof/>
        </w:rPr>
        <w:fldChar w:fldCharType="begin"/>
      </w:r>
      <w:r>
        <w:rPr>
          <w:noProof/>
        </w:rPr>
        <w:instrText xml:space="preserve"> PAGEREF _Toc398141820 \h </w:instrText>
      </w:r>
      <w:r>
        <w:rPr>
          <w:noProof/>
        </w:rPr>
      </w:r>
      <w:r>
        <w:rPr>
          <w:noProof/>
        </w:rPr>
        <w:fldChar w:fldCharType="separate"/>
      </w:r>
      <w:r>
        <w:rPr>
          <w:noProof/>
        </w:rPr>
        <w:t>59</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Delivery File Manifest</w:t>
      </w:r>
      <w:r>
        <w:rPr>
          <w:noProof/>
        </w:rPr>
        <w:tab/>
      </w:r>
      <w:r>
        <w:rPr>
          <w:noProof/>
        </w:rPr>
        <w:fldChar w:fldCharType="begin"/>
      </w:r>
      <w:r>
        <w:rPr>
          <w:noProof/>
        </w:rPr>
        <w:instrText xml:space="preserve"> PAGEREF _Toc398141821 \h </w:instrText>
      </w:r>
      <w:r>
        <w:rPr>
          <w:noProof/>
        </w:rPr>
      </w:r>
      <w:r>
        <w:rPr>
          <w:noProof/>
        </w:rPr>
        <w:fldChar w:fldCharType="separate"/>
      </w:r>
      <w:r>
        <w:rPr>
          <w:noProof/>
        </w:rPr>
        <w:t>60</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10.1</w:t>
      </w:r>
      <w:r>
        <w:rPr>
          <w:rFonts w:asciiTheme="minorHAnsi" w:eastAsiaTheme="minorEastAsia" w:hAnsiTheme="minorHAnsi" w:cstheme="minorBidi"/>
          <w:noProof/>
          <w:sz w:val="22"/>
          <w:szCs w:val="22"/>
        </w:rPr>
        <w:tab/>
      </w:r>
      <w:r>
        <w:rPr>
          <w:noProof/>
        </w:rPr>
        <w:t>FileManifestInfo-type</w:t>
      </w:r>
      <w:r>
        <w:rPr>
          <w:noProof/>
        </w:rPr>
        <w:tab/>
      </w:r>
      <w:r>
        <w:rPr>
          <w:noProof/>
        </w:rPr>
        <w:fldChar w:fldCharType="begin"/>
      </w:r>
      <w:r>
        <w:rPr>
          <w:noProof/>
        </w:rPr>
        <w:instrText xml:space="preserve"> PAGEREF _Toc398141822 \h </w:instrText>
      </w:r>
      <w:r>
        <w:rPr>
          <w:noProof/>
        </w:rPr>
      </w:r>
      <w:r>
        <w:rPr>
          <w:noProof/>
        </w:rPr>
        <w:fldChar w:fldCharType="separate"/>
      </w:r>
      <w:r>
        <w:rPr>
          <w:noProof/>
        </w:rPr>
        <w:t>60</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10.1.1</w:t>
      </w:r>
      <w:r>
        <w:rPr>
          <w:rFonts w:asciiTheme="minorHAnsi" w:eastAsiaTheme="minorEastAsia" w:hAnsiTheme="minorHAnsi" w:cstheme="minorBidi"/>
          <w:noProof/>
          <w:sz w:val="22"/>
          <w:szCs w:val="22"/>
        </w:rPr>
        <w:tab/>
      </w:r>
      <w:r>
        <w:rPr>
          <w:noProof/>
        </w:rPr>
        <w:t>FileInfo-type</w:t>
      </w:r>
      <w:r>
        <w:rPr>
          <w:noProof/>
        </w:rPr>
        <w:tab/>
      </w:r>
      <w:r>
        <w:rPr>
          <w:noProof/>
        </w:rPr>
        <w:fldChar w:fldCharType="begin"/>
      </w:r>
      <w:r>
        <w:rPr>
          <w:noProof/>
        </w:rPr>
        <w:instrText xml:space="preserve"> PAGEREF _Toc398141823 \h </w:instrText>
      </w:r>
      <w:r>
        <w:rPr>
          <w:noProof/>
        </w:rPr>
      </w:r>
      <w:r>
        <w:rPr>
          <w:noProof/>
        </w:rPr>
        <w:fldChar w:fldCharType="separate"/>
      </w:r>
      <w:r>
        <w:rPr>
          <w:noProof/>
        </w:rPr>
        <w:t>61</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10.1.2</w:t>
      </w:r>
      <w:r>
        <w:rPr>
          <w:rFonts w:asciiTheme="minorHAnsi" w:eastAsiaTheme="minorEastAsia" w:hAnsiTheme="minorHAnsi" w:cstheme="minorBidi"/>
          <w:noProof/>
          <w:sz w:val="22"/>
          <w:szCs w:val="22"/>
        </w:rPr>
        <w:tab/>
      </w:r>
      <w:r>
        <w:rPr>
          <w:noProof/>
        </w:rPr>
        <w:t>FileDelivery-type</w:t>
      </w:r>
      <w:r>
        <w:rPr>
          <w:noProof/>
        </w:rPr>
        <w:tab/>
      </w:r>
      <w:r>
        <w:rPr>
          <w:noProof/>
        </w:rPr>
        <w:fldChar w:fldCharType="begin"/>
      </w:r>
      <w:r>
        <w:rPr>
          <w:noProof/>
        </w:rPr>
        <w:instrText xml:space="preserve"> PAGEREF _Toc398141824 \h </w:instrText>
      </w:r>
      <w:r>
        <w:rPr>
          <w:noProof/>
        </w:rPr>
      </w:r>
      <w:r>
        <w:rPr>
          <w:noProof/>
        </w:rPr>
        <w:fldChar w:fldCharType="separate"/>
      </w:r>
      <w:r>
        <w:rPr>
          <w:noProof/>
        </w:rPr>
        <w:t>62</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10.2</w:t>
      </w:r>
      <w:r>
        <w:rPr>
          <w:rFonts w:asciiTheme="minorHAnsi" w:eastAsiaTheme="minorEastAsia" w:hAnsiTheme="minorHAnsi" w:cstheme="minorBidi"/>
          <w:noProof/>
          <w:sz w:val="22"/>
          <w:szCs w:val="22"/>
        </w:rPr>
        <w:tab/>
      </w:r>
      <w:r>
        <w:rPr>
          <w:noProof/>
        </w:rPr>
        <w:t>FileDeleteManifest</w:t>
      </w:r>
      <w:r>
        <w:rPr>
          <w:noProof/>
        </w:rPr>
        <w:tab/>
      </w:r>
      <w:r>
        <w:rPr>
          <w:noProof/>
        </w:rPr>
        <w:fldChar w:fldCharType="begin"/>
      </w:r>
      <w:r>
        <w:rPr>
          <w:noProof/>
        </w:rPr>
        <w:instrText xml:space="preserve"> PAGEREF _Toc398141825 \h </w:instrText>
      </w:r>
      <w:r>
        <w:rPr>
          <w:noProof/>
        </w:rPr>
      </w:r>
      <w:r>
        <w:rPr>
          <w:noProof/>
        </w:rPr>
        <w:fldChar w:fldCharType="separate"/>
      </w:r>
      <w:r>
        <w:rPr>
          <w:noProof/>
        </w:rPr>
        <w:t>63</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Media Manifest Edit</w:t>
      </w:r>
      <w:r>
        <w:rPr>
          <w:noProof/>
        </w:rPr>
        <w:tab/>
      </w:r>
      <w:r>
        <w:rPr>
          <w:noProof/>
        </w:rPr>
        <w:fldChar w:fldCharType="begin"/>
      </w:r>
      <w:r>
        <w:rPr>
          <w:noProof/>
        </w:rPr>
        <w:instrText xml:space="preserve"> PAGEREF _Toc398141826 \h </w:instrText>
      </w:r>
      <w:r>
        <w:rPr>
          <w:noProof/>
        </w:rPr>
      </w:r>
      <w:r>
        <w:rPr>
          <w:noProof/>
        </w:rPr>
        <w:fldChar w:fldCharType="separate"/>
      </w:r>
      <w:r>
        <w:rPr>
          <w:noProof/>
        </w:rPr>
        <w:t>65</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MediaManifestEdit-type</w:t>
      </w:r>
      <w:r>
        <w:rPr>
          <w:noProof/>
        </w:rPr>
        <w:tab/>
      </w:r>
      <w:r>
        <w:rPr>
          <w:noProof/>
        </w:rPr>
        <w:fldChar w:fldCharType="begin"/>
      </w:r>
      <w:r>
        <w:rPr>
          <w:noProof/>
        </w:rPr>
        <w:instrText xml:space="preserve"> PAGEREF _Toc398141827 \h </w:instrText>
      </w:r>
      <w:r>
        <w:rPr>
          <w:noProof/>
        </w:rPr>
      </w:r>
      <w:r>
        <w:rPr>
          <w:noProof/>
        </w:rPr>
        <w:fldChar w:fldCharType="separate"/>
      </w:r>
      <w:r>
        <w:rPr>
          <w:noProof/>
        </w:rPr>
        <w:t>65</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11.1.1</w:t>
      </w:r>
      <w:r>
        <w:rPr>
          <w:rFonts w:asciiTheme="minorHAnsi" w:eastAsiaTheme="minorEastAsia" w:hAnsiTheme="minorHAnsi" w:cstheme="minorBidi"/>
          <w:noProof/>
          <w:sz w:val="22"/>
          <w:szCs w:val="22"/>
        </w:rPr>
        <w:tab/>
      </w:r>
      <w:r>
        <w:rPr>
          <w:noProof/>
        </w:rPr>
        <w:t>MediaManifestEditDelete-type</w:t>
      </w:r>
      <w:r>
        <w:rPr>
          <w:noProof/>
        </w:rPr>
        <w:tab/>
      </w:r>
      <w:r>
        <w:rPr>
          <w:noProof/>
        </w:rPr>
        <w:fldChar w:fldCharType="begin"/>
      </w:r>
      <w:r>
        <w:rPr>
          <w:noProof/>
        </w:rPr>
        <w:instrText xml:space="preserve"> PAGEREF _Toc398141828 \h </w:instrText>
      </w:r>
      <w:r>
        <w:rPr>
          <w:noProof/>
        </w:rPr>
      </w:r>
      <w:r>
        <w:rPr>
          <w:noProof/>
        </w:rPr>
        <w:fldChar w:fldCharType="separate"/>
      </w:r>
      <w:r>
        <w:rPr>
          <w:noProof/>
        </w:rPr>
        <w:t>66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11.1.2</w:t>
      </w:r>
      <w:r>
        <w:rPr>
          <w:rFonts w:asciiTheme="minorHAnsi" w:eastAsiaTheme="minorEastAsia" w:hAnsiTheme="minorHAnsi" w:cstheme="minorBidi"/>
          <w:noProof/>
          <w:sz w:val="22"/>
          <w:szCs w:val="22"/>
        </w:rPr>
        <w:tab/>
      </w:r>
      <w:r>
        <w:rPr>
          <w:noProof/>
        </w:rPr>
        <w:t>MediaManifestEditAdd-type</w:t>
      </w:r>
      <w:r>
        <w:rPr>
          <w:noProof/>
        </w:rPr>
        <w:tab/>
      </w:r>
      <w:r>
        <w:rPr>
          <w:noProof/>
        </w:rPr>
        <w:fldChar w:fldCharType="begin"/>
      </w:r>
      <w:r>
        <w:rPr>
          <w:noProof/>
        </w:rPr>
        <w:instrText xml:space="preserve"> PAGEREF _Toc398141829 \h </w:instrText>
      </w:r>
      <w:r>
        <w:rPr>
          <w:noProof/>
        </w:rPr>
      </w:r>
      <w:r>
        <w:rPr>
          <w:noProof/>
        </w:rPr>
        <w:fldChar w:fldCharType="separate"/>
      </w:r>
      <w:r>
        <w:rPr>
          <w:noProof/>
        </w:rPr>
        <w:t>68</w:t>
      </w:r>
      <w:r>
        <w:rPr>
          <w:noProof/>
        </w:rPr>
        <w:fldChar w:fldCharType="end"/>
      </w:r>
    </w:p>
    <w:p w:rsidR="00002878" w:rsidRDefault="00002878">
      <w:pPr>
        <w:pStyle w:val="TOC1"/>
        <w:tabs>
          <w:tab w:val="left" w:pos="1200"/>
        </w:tabs>
        <w:rPr>
          <w:rFonts w:asciiTheme="minorHAnsi" w:eastAsiaTheme="minorEastAsia" w:hAnsiTheme="minorHAnsi" w:cstheme="minorBidi"/>
          <w:noProof/>
          <w:sz w:val="22"/>
          <w:szCs w:val="22"/>
        </w:rPr>
      </w:pPr>
      <w:r>
        <w:rPr>
          <w:noProof/>
        </w:rPr>
        <w:t>Annex A.</w:t>
      </w:r>
      <w:r>
        <w:rPr>
          <w:rFonts w:asciiTheme="minorHAnsi" w:eastAsiaTheme="minorEastAsia" w:hAnsiTheme="minorHAnsi" w:cstheme="minorBidi"/>
          <w:noProof/>
          <w:sz w:val="22"/>
          <w:szCs w:val="22"/>
        </w:rPr>
        <w:tab/>
      </w:r>
      <w:r>
        <w:rPr>
          <w:noProof/>
        </w:rPr>
        <w:t>Track Selection Process</w:t>
      </w:r>
      <w:r>
        <w:rPr>
          <w:noProof/>
        </w:rPr>
        <w:tab/>
      </w:r>
      <w:r>
        <w:rPr>
          <w:noProof/>
        </w:rPr>
        <w:fldChar w:fldCharType="begin"/>
      </w:r>
      <w:r>
        <w:rPr>
          <w:noProof/>
        </w:rPr>
        <w:instrText xml:space="preserve"> PAGEREF _Toc398141830 \h </w:instrText>
      </w:r>
      <w:r>
        <w:rPr>
          <w:noProof/>
        </w:rPr>
      </w:r>
      <w:r>
        <w:rPr>
          <w:noProof/>
        </w:rPr>
        <w:fldChar w:fldCharType="separate"/>
      </w:r>
      <w:r>
        <w:rPr>
          <w:noProof/>
        </w:rPr>
        <w:t>69</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A.1.</w:t>
      </w:r>
      <w:r>
        <w:rPr>
          <w:rFonts w:asciiTheme="minorHAnsi" w:eastAsiaTheme="minorEastAsia" w:hAnsiTheme="minorHAnsi" w:cstheme="minorBidi"/>
          <w:noProof/>
          <w:sz w:val="22"/>
          <w:szCs w:val="22"/>
        </w:rPr>
        <w:tab/>
      </w:r>
      <w:r>
        <w:rPr>
          <w:noProof/>
        </w:rPr>
        <w:t>Defined Preferences</w:t>
      </w:r>
      <w:r>
        <w:rPr>
          <w:noProof/>
        </w:rPr>
        <w:tab/>
      </w:r>
      <w:r>
        <w:rPr>
          <w:noProof/>
        </w:rPr>
        <w:fldChar w:fldCharType="begin"/>
      </w:r>
      <w:r>
        <w:rPr>
          <w:noProof/>
        </w:rPr>
        <w:instrText xml:space="preserve"> PAGEREF _Toc398141831 \h </w:instrText>
      </w:r>
      <w:r>
        <w:rPr>
          <w:noProof/>
        </w:rPr>
      </w:r>
      <w:r>
        <w:rPr>
          <w:noProof/>
        </w:rPr>
        <w:fldChar w:fldCharType="separate"/>
      </w:r>
      <w:r>
        <w:rPr>
          <w:noProof/>
        </w:rPr>
        <w:t>70</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A.2.</w:t>
      </w:r>
      <w:r>
        <w:rPr>
          <w:rFonts w:asciiTheme="minorHAnsi" w:eastAsiaTheme="minorEastAsia" w:hAnsiTheme="minorHAnsi" w:cstheme="minorBidi"/>
          <w:noProof/>
          <w:sz w:val="22"/>
          <w:szCs w:val="22"/>
        </w:rPr>
        <w:tab/>
      </w:r>
      <w:r>
        <w:rPr>
          <w:noProof/>
        </w:rPr>
        <w:t>Default Audio and Subtitle Track Selection</w:t>
      </w:r>
      <w:r>
        <w:rPr>
          <w:noProof/>
        </w:rPr>
        <w:tab/>
      </w:r>
      <w:r>
        <w:rPr>
          <w:noProof/>
        </w:rPr>
        <w:fldChar w:fldCharType="begin"/>
      </w:r>
      <w:r>
        <w:rPr>
          <w:noProof/>
        </w:rPr>
        <w:instrText xml:space="preserve"> PAGEREF _Toc398141832 \h </w:instrText>
      </w:r>
      <w:r>
        <w:rPr>
          <w:noProof/>
        </w:rPr>
      </w:r>
      <w:r>
        <w:rPr>
          <w:noProof/>
        </w:rPr>
        <w:fldChar w:fldCharType="separate"/>
      </w:r>
      <w:r>
        <w:rPr>
          <w:noProof/>
        </w:rPr>
        <w:t>71</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A.2.1.</w:t>
      </w:r>
      <w:r>
        <w:rPr>
          <w:rFonts w:asciiTheme="minorHAnsi" w:eastAsiaTheme="minorEastAsia" w:hAnsiTheme="minorHAnsi" w:cstheme="minorBidi"/>
          <w:noProof/>
          <w:sz w:val="22"/>
          <w:szCs w:val="22"/>
        </w:rPr>
        <w:tab/>
      </w:r>
      <w:r>
        <w:rPr>
          <w:noProof/>
        </w:rPr>
        <w:t>Default Audio Track Selection</w:t>
      </w:r>
      <w:r>
        <w:rPr>
          <w:noProof/>
        </w:rPr>
        <w:tab/>
      </w:r>
      <w:r>
        <w:rPr>
          <w:noProof/>
        </w:rPr>
        <w:fldChar w:fldCharType="begin"/>
      </w:r>
      <w:r>
        <w:rPr>
          <w:noProof/>
        </w:rPr>
        <w:instrText xml:space="preserve"> PAGEREF _Toc398141833 \h </w:instrText>
      </w:r>
      <w:r>
        <w:rPr>
          <w:noProof/>
        </w:rPr>
      </w:r>
      <w:r>
        <w:rPr>
          <w:noProof/>
        </w:rPr>
        <w:fldChar w:fldCharType="separate"/>
      </w:r>
      <w:r>
        <w:rPr>
          <w:noProof/>
        </w:rPr>
        <w:t>72</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A.2.2.</w:t>
      </w:r>
      <w:r>
        <w:rPr>
          <w:rFonts w:asciiTheme="minorHAnsi" w:eastAsiaTheme="minorEastAsia" w:hAnsiTheme="minorHAnsi" w:cstheme="minorBidi"/>
          <w:noProof/>
          <w:sz w:val="22"/>
          <w:szCs w:val="22"/>
        </w:rPr>
        <w:tab/>
      </w:r>
      <w:r>
        <w:rPr>
          <w:noProof/>
        </w:rPr>
        <w:t>Default Primary Subtitling Presentation Track Selection</w:t>
      </w:r>
      <w:r>
        <w:rPr>
          <w:noProof/>
        </w:rPr>
        <w:tab/>
      </w:r>
      <w:r>
        <w:rPr>
          <w:noProof/>
        </w:rPr>
        <w:fldChar w:fldCharType="begin"/>
      </w:r>
      <w:r>
        <w:rPr>
          <w:noProof/>
        </w:rPr>
        <w:instrText xml:space="preserve"> PAGEREF _Toc398141834 \h </w:instrText>
      </w:r>
      <w:r>
        <w:rPr>
          <w:noProof/>
        </w:rPr>
      </w:r>
      <w:r>
        <w:rPr>
          <w:noProof/>
        </w:rPr>
        <w:fldChar w:fldCharType="separate"/>
      </w:r>
      <w:r>
        <w:rPr>
          <w:noProof/>
        </w:rPr>
        <w:t>73</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A.3.</w:t>
      </w:r>
      <w:r>
        <w:rPr>
          <w:rFonts w:asciiTheme="minorHAnsi" w:eastAsiaTheme="minorEastAsia" w:hAnsiTheme="minorHAnsi" w:cstheme="minorBidi"/>
          <w:noProof/>
          <w:sz w:val="22"/>
          <w:szCs w:val="22"/>
        </w:rPr>
        <w:tab/>
      </w:r>
      <w:r>
        <w:rPr>
          <w:noProof/>
        </w:rPr>
        <w:t>Alternate Subtitling Presentation Track Selection</w:t>
      </w:r>
      <w:r>
        <w:rPr>
          <w:noProof/>
        </w:rPr>
        <w:tab/>
      </w:r>
      <w:r>
        <w:rPr>
          <w:noProof/>
        </w:rPr>
        <w:fldChar w:fldCharType="begin"/>
      </w:r>
      <w:r>
        <w:rPr>
          <w:noProof/>
        </w:rPr>
        <w:instrText xml:space="preserve"> PAGEREF _Toc398141835 \h </w:instrText>
      </w:r>
      <w:r>
        <w:rPr>
          <w:noProof/>
        </w:rPr>
      </w:r>
      <w:r>
        <w:rPr>
          <w:noProof/>
        </w:rPr>
        <w:fldChar w:fldCharType="separate"/>
      </w:r>
      <w:r>
        <w:rPr>
          <w:noProof/>
        </w:rPr>
        <w:t>75</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A.3.1.</w:t>
      </w:r>
      <w:r>
        <w:rPr>
          <w:rFonts w:asciiTheme="minorHAnsi" w:eastAsiaTheme="minorEastAsia" w:hAnsiTheme="minorHAnsi" w:cstheme="minorBidi"/>
          <w:noProof/>
          <w:sz w:val="22"/>
          <w:szCs w:val="22"/>
        </w:rPr>
        <w:tab/>
      </w:r>
      <w:r>
        <w:rPr>
          <w:noProof/>
        </w:rPr>
        <w:t>Select Alternate Subtitle Track</w:t>
      </w:r>
      <w:r>
        <w:rPr>
          <w:noProof/>
        </w:rPr>
        <w:tab/>
      </w:r>
      <w:r>
        <w:rPr>
          <w:noProof/>
        </w:rPr>
        <w:fldChar w:fldCharType="begin"/>
      </w:r>
      <w:r>
        <w:rPr>
          <w:noProof/>
        </w:rPr>
        <w:instrText xml:space="preserve"> PAGEREF _Toc398141836 \h </w:instrText>
      </w:r>
      <w:r>
        <w:rPr>
          <w:noProof/>
        </w:rPr>
      </w:r>
      <w:r>
        <w:rPr>
          <w:noProof/>
        </w:rPr>
        <w:fldChar w:fldCharType="separate"/>
      </w:r>
      <w:r>
        <w:rPr>
          <w:noProof/>
        </w:rPr>
        <w:t>75</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A.4.</w:t>
      </w:r>
      <w:r>
        <w:rPr>
          <w:rFonts w:asciiTheme="minorHAnsi" w:eastAsiaTheme="minorEastAsia" w:hAnsiTheme="minorHAnsi" w:cstheme="minorBidi"/>
          <w:noProof/>
          <w:sz w:val="22"/>
          <w:szCs w:val="22"/>
        </w:rPr>
        <w:tab/>
      </w:r>
      <w:r>
        <w:rPr>
          <w:noProof/>
        </w:rPr>
        <w:t>Assumed Device Model</w:t>
      </w:r>
      <w:r>
        <w:rPr>
          <w:noProof/>
        </w:rPr>
        <w:tab/>
      </w:r>
      <w:r>
        <w:rPr>
          <w:noProof/>
        </w:rPr>
        <w:fldChar w:fldCharType="begin"/>
      </w:r>
      <w:r>
        <w:rPr>
          <w:noProof/>
        </w:rPr>
        <w:instrText xml:space="preserve"> PAGEREF _Toc398141837 \h </w:instrText>
      </w:r>
      <w:r>
        <w:rPr>
          <w:noProof/>
        </w:rPr>
      </w:r>
      <w:r>
        <w:rPr>
          <w:noProof/>
        </w:rPr>
        <w:fldChar w:fldCharType="separate"/>
      </w:r>
      <w:r>
        <w:rPr>
          <w:noProof/>
        </w:rPr>
        <w:t>76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A.4.1.</w:t>
      </w:r>
      <w:r>
        <w:rPr>
          <w:rFonts w:asciiTheme="minorHAnsi" w:eastAsiaTheme="minorEastAsia" w:hAnsiTheme="minorHAnsi" w:cstheme="minorBidi"/>
          <w:noProof/>
          <w:sz w:val="22"/>
          <w:szCs w:val="22"/>
        </w:rPr>
        <w:tab/>
      </w:r>
      <w:r>
        <w:rPr>
          <w:noProof/>
        </w:rPr>
        <w:t>Subtitle-specific Track Selection</w:t>
      </w:r>
      <w:r>
        <w:rPr>
          <w:noProof/>
        </w:rPr>
        <w:tab/>
      </w:r>
      <w:r>
        <w:rPr>
          <w:noProof/>
        </w:rPr>
        <w:fldChar w:fldCharType="begin"/>
      </w:r>
      <w:r>
        <w:rPr>
          <w:noProof/>
        </w:rPr>
        <w:instrText xml:space="preserve"> PAGEREF _Toc398141838 \h </w:instrText>
      </w:r>
      <w:r>
        <w:rPr>
          <w:noProof/>
        </w:rPr>
      </w:r>
      <w:r>
        <w:rPr>
          <w:noProof/>
        </w:rPr>
        <w:fldChar w:fldCharType="separate"/>
      </w:r>
      <w:r>
        <w:rPr>
          <w:noProof/>
        </w:rPr>
        <w:t>76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A.4.2.</w:t>
      </w:r>
      <w:r>
        <w:rPr>
          <w:rFonts w:asciiTheme="minorHAnsi" w:eastAsiaTheme="minorEastAsia" w:hAnsiTheme="minorHAnsi" w:cstheme="minorBidi"/>
          <w:noProof/>
          <w:sz w:val="22"/>
          <w:szCs w:val="22"/>
        </w:rPr>
        <w:tab/>
      </w:r>
      <w:r>
        <w:rPr>
          <w:noProof/>
        </w:rPr>
        <w:t>Device Subtitling Mode</w:t>
      </w:r>
      <w:r>
        <w:rPr>
          <w:noProof/>
        </w:rPr>
        <w:tab/>
      </w:r>
      <w:r>
        <w:rPr>
          <w:noProof/>
        </w:rPr>
        <w:fldChar w:fldCharType="begin"/>
      </w:r>
      <w:r>
        <w:rPr>
          <w:noProof/>
        </w:rPr>
        <w:instrText xml:space="preserve"> PAGEREF _Toc398141839 \h </w:instrText>
      </w:r>
      <w:r>
        <w:rPr>
          <w:noProof/>
        </w:rPr>
      </w:r>
      <w:r>
        <w:rPr>
          <w:noProof/>
        </w:rPr>
        <w:fldChar w:fldCharType="separate"/>
      </w:r>
      <w:r>
        <w:rPr>
          <w:noProof/>
        </w:rPr>
        <w:t>76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A.4.3.</w:t>
      </w:r>
      <w:r>
        <w:rPr>
          <w:rFonts w:asciiTheme="minorHAnsi" w:eastAsiaTheme="minorEastAsia" w:hAnsiTheme="minorHAnsi" w:cstheme="minorBidi"/>
          <w:noProof/>
          <w:sz w:val="22"/>
          <w:szCs w:val="22"/>
        </w:rPr>
        <w:tab/>
      </w:r>
      <w:r>
        <w:rPr>
          <w:noProof/>
        </w:rPr>
        <w:t>Subtitle Playback</w:t>
      </w:r>
      <w:r>
        <w:rPr>
          <w:noProof/>
        </w:rPr>
        <w:tab/>
      </w:r>
      <w:r>
        <w:rPr>
          <w:noProof/>
        </w:rPr>
        <w:fldChar w:fldCharType="begin"/>
      </w:r>
      <w:r>
        <w:rPr>
          <w:noProof/>
        </w:rPr>
        <w:instrText xml:space="preserve"> PAGEREF _Toc398141840 \h </w:instrText>
      </w:r>
      <w:r>
        <w:rPr>
          <w:noProof/>
        </w:rPr>
      </w:r>
      <w:r>
        <w:rPr>
          <w:noProof/>
        </w:rPr>
        <w:fldChar w:fldCharType="separate"/>
      </w:r>
      <w:r>
        <w:rPr>
          <w:noProof/>
        </w:rPr>
        <w:t>77</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A.4.4.</w:t>
      </w:r>
      <w:r>
        <w:rPr>
          <w:rFonts w:asciiTheme="minorHAnsi" w:eastAsiaTheme="minorEastAsia" w:hAnsiTheme="minorHAnsi" w:cstheme="minorBidi"/>
          <w:noProof/>
          <w:sz w:val="22"/>
          <w:szCs w:val="22"/>
        </w:rPr>
        <w:tab/>
      </w:r>
      <w:r>
        <w:rPr>
          <w:noProof/>
        </w:rPr>
        <w:t>Audio and Subtitle Track Selection</w:t>
      </w:r>
      <w:r>
        <w:rPr>
          <w:noProof/>
        </w:rPr>
        <w:tab/>
      </w:r>
      <w:r>
        <w:rPr>
          <w:noProof/>
        </w:rPr>
        <w:fldChar w:fldCharType="begin"/>
      </w:r>
      <w:r>
        <w:rPr>
          <w:noProof/>
        </w:rPr>
        <w:instrText xml:space="preserve"> PAGEREF _Toc398141841 \h </w:instrText>
      </w:r>
      <w:r>
        <w:rPr>
          <w:noProof/>
        </w:rPr>
      </w:r>
      <w:r>
        <w:rPr>
          <w:noProof/>
        </w:rPr>
        <w:fldChar w:fldCharType="separate"/>
      </w:r>
      <w:r>
        <w:rPr>
          <w:noProof/>
        </w:rPr>
        <w:t>77</w:t>
      </w:r>
      <w:r>
        <w:rPr>
          <w:noProof/>
        </w:rPr>
        <w:fldChar w:fldCharType="end"/>
      </w:r>
    </w:p>
    <w:p w:rsidR="009F77AC" w:rsidRDefault="0008113A" w:rsidP="009F77AC">
      <w:pPr>
        <w:pStyle w:val="Footer"/>
      </w:pPr>
      <w:r>
        <w:lastRenderedPageBreak/>
        <w:fldChar w:fldCharType="end"/>
      </w:r>
    </w:p>
    <w:p w:rsidR="00CC13F0" w:rsidRPr="00A4269B" w:rsidRDefault="00CC13F0" w:rsidP="004433C2">
      <w:pPr>
        <w:pStyle w:val="PlainText"/>
        <w:keepNext/>
        <w:rPr>
          <w:rFonts w:ascii="Arial" w:hAnsi="Arial" w:cs="Arial"/>
          <w:b/>
          <w:bCs/>
          <w:sz w:val="20"/>
          <w:szCs w:val="20"/>
        </w:rPr>
      </w:pPr>
      <w:r w:rsidRPr="00A72A8A">
        <w:rPr>
          <w:rFonts w:ascii="Helvetica" w:hAnsi="Helvetica"/>
          <w:noProof/>
          <w:color w:val="4374B7"/>
          <w:sz w:val="20"/>
          <w:szCs w:val="20"/>
          <w:bdr w:val="none" w:sz="0" w:space="0" w:color="auto" w:frame="1"/>
          <w:shd w:val="clear" w:color="auto" w:fill="FFFFFF"/>
        </w:rPr>
        <w:drawing>
          <wp:inline distT="0" distB="0" distL="0" distR="0" wp14:anchorId="6149120A" wp14:editId="4B460138">
            <wp:extent cx="842645" cy="294005"/>
            <wp:effectExtent l="0" t="0" r="0" b="0"/>
            <wp:docPr id="4" name="Picture 4"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Pr>
          <w:rFonts w:ascii="Helvetica" w:hAnsi="Helvetica"/>
          <w:color w:val="000000"/>
          <w:sz w:val="20"/>
          <w:szCs w:val="20"/>
        </w:rPr>
        <w:br/>
      </w:r>
      <w:r w:rsidRPr="00A4269B">
        <w:rPr>
          <w:rFonts w:ascii="Arial" w:hAnsi="Arial" w:cs="Arial"/>
          <w:color w:val="000000"/>
          <w:sz w:val="20"/>
          <w:szCs w:val="20"/>
          <w:shd w:val="clear" w:color="auto" w:fill="FFFFFF"/>
        </w:rPr>
        <w:t>This work is licensed under a</w:t>
      </w:r>
      <w:r w:rsidRPr="00A4269B">
        <w:rPr>
          <w:rStyle w:val="apple-converted-space"/>
          <w:rFonts w:ascii="Arial" w:hAnsi="Arial" w:cs="Arial"/>
          <w:color w:val="000000"/>
          <w:sz w:val="20"/>
          <w:szCs w:val="20"/>
          <w:shd w:val="clear" w:color="auto" w:fill="FFFFFF"/>
        </w:rPr>
        <w:t> </w:t>
      </w:r>
      <w:hyperlink r:id="rId11" w:history="1">
        <w:r w:rsidRPr="00A4269B">
          <w:rPr>
            <w:rStyle w:val="Hyperlink"/>
            <w:color w:val="4374B7"/>
            <w:sz w:val="20"/>
            <w:szCs w:val="20"/>
            <w:bdr w:val="none" w:sz="0" w:space="0" w:color="auto" w:frame="1"/>
            <w:shd w:val="clear" w:color="auto" w:fill="FFFFFF"/>
          </w:rPr>
          <w:t>Creative Commons Attribution 3.0 Unported License</w:t>
        </w:r>
      </w:hyperlink>
      <w:r w:rsidRPr="00A4269B">
        <w:rPr>
          <w:rFonts w:ascii="Arial" w:hAnsi="Arial" w:cs="Arial"/>
          <w:color w:val="000000"/>
          <w:sz w:val="20"/>
          <w:szCs w:val="20"/>
          <w:shd w:val="clear" w:color="auto" w:fill="FFFFFF"/>
        </w:rPr>
        <w:t>.</w:t>
      </w:r>
    </w:p>
    <w:p w:rsidR="00552C33" w:rsidRDefault="00CC13F0" w:rsidP="00CC13F0">
      <w:pPr>
        <w:spacing w:before="240"/>
        <w:jc w:val="left"/>
        <w:rPr>
          <w:b/>
        </w:rPr>
      </w:pPr>
      <w:r w:rsidRPr="00A4269B">
        <w:rPr>
          <w:rFonts w:ascii="Arial" w:hAnsi="Arial" w:cs="Arial"/>
          <w:b/>
          <w:bCs/>
          <w:sz w:val="20"/>
          <w:szCs w:val="20"/>
        </w:rPr>
        <w:t>NOTE</w:t>
      </w:r>
      <w:r w:rsidRPr="00A4269B">
        <w:rPr>
          <w:rFonts w:ascii="Arial" w:hAnsi="Arial" w:cs="Arial"/>
          <w:sz w:val="20"/>
          <w:szCs w:val="20"/>
        </w:rPr>
        <w:t>: No effort is being made by the Motion Picture Laboratories to in any way obligate any market participant to adhere to this specification. Whether to adopt this specification in whole or in part is left entirely to the individual discretion of individual market participants, using their own independent business judgment. Moreover, Motion Picture Laboratories disclaims any warranty or representation as to the suitability of this specification for any purpose, and any liability for any damages or other harm you may incur as a result of subscribing to this specification.</w:t>
      </w:r>
      <w:r w:rsidR="000E1854" w:rsidRPr="000E1854">
        <w:rPr>
          <w:b/>
        </w:rPr>
        <w:br w:type="page"/>
      </w:r>
      <w:r w:rsidR="000E1854" w:rsidRPr="000E1854">
        <w:rPr>
          <w:b/>
        </w:rPr>
        <w:lastRenderedPageBreak/>
        <w:br/>
      </w:r>
      <w:r w:rsidR="000E1854" w:rsidRPr="000E1854">
        <w:rPr>
          <w:rFonts w:ascii="Arial" w:hAnsi="Arial" w:cs="Arial"/>
          <w:b/>
          <w:bCs/>
          <w:caps/>
          <w:sz w:val="36"/>
          <w:szCs w:val="36"/>
        </w:rPr>
        <w:t>Revision History</w:t>
      </w:r>
    </w:p>
    <w:p w:rsidR="00552C33" w:rsidRDefault="00552C33">
      <w:pPr>
        <w:jc w:val="left"/>
      </w:pPr>
    </w:p>
    <w:p w:rsidR="00552C33" w:rsidRDefault="00552C33">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760"/>
      </w:tblGrid>
      <w:tr w:rsidR="009E71CA" w:rsidRPr="007D249A" w:rsidTr="00002878">
        <w:tc>
          <w:tcPr>
            <w:tcW w:w="1278" w:type="dxa"/>
          </w:tcPr>
          <w:p w:rsidR="009E71CA" w:rsidRPr="007D249A" w:rsidRDefault="009E71CA" w:rsidP="009E71CA">
            <w:pPr>
              <w:jc w:val="left"/>
              <w:rPr>
                <w:rFonts w:ascii="Calibri" w:hAnsi="Calibri"/>
                <w:b/>
                <w:sz w:val="22"/>
                <w:szCs w:val="20"/>
              </w:rPr>
            </w:pPr>
            <w:r w:rsidRPr="007D249A">
              <w:rPr>
                <w:rFonts w:ascii="Calibri" w:hAnsi="Calibri"/>
                <w:b/>
                <w:sz w:val="22"/>
                <w:szCs w:val="20"/>
              </w:rPr>
              <w:t>Version</w:t>
            </w:r>
          </w:p>
        </w:tc>
        <w:tc>
          <w:tcPr>
            <w:tcW w:w="2077" w:type="dxa"/>
          </w:tcPr>
          <w:p w:rsidR="009E71CA" w:rsidRPr="007D249A" w:rsidRDefault="009E71CA" w:rsidP="009E71CA">
            <w:pPr>
              <w:jc w:val="left"/>
              <w:rPr>
                <w:rFonts w:ascii="Calibri" w:hAnsi="Calibri"/>
                <w:b/>
                <w:sz w:val="22"/>
                <w:szCs w:val="20"/>
              </w:rPr>
            </w:pPr>
            <w:r w:rsidRPr="007D249A">
              <w:rPr>
                <w:rFonts w:ascii="Calibri" w:hAnsi="Calibri"/>
                <w:b/>
                <w:sz w:val="22"/>
                <w:szCs w:val="20"/>
              </w:rPr>
              <w:t>Date</w:t>
            </w:r>
          </w:p>
        </w:tc>
        <w:tc>
          <w:tcPr>
            <w:tcW w:w="5760" w:type="dxa"/>
          </w:tcPr>
          <w:p w:rsidR="009E71CA" w:rsidRPr="007D249A" w:rsidRDefault="009E71CA" w:rsidP="009E71CA">
            <w:pPr>
              <w:jc w:val="left"/>
              <w:rPr>
                <w:rFonts w:ascii="Calibri" w:hAnsi="Calibri"/>
                <w:b/>
                <w:sz w:val="22"/>
                <w:szCs w:val="20"/>
              </w:rPr>
            </w:pPr>
            <w:r w:rsidRPr="007D249A">
              <w:rPr>
                <w:rFonts w:ascii="Calibri" w:hAnsi="Calibri"/>
                <w:b/>
                <w:sz w:val="22"/>
                <w:szCs w:val="20"/>
              </w:rPr>
              <w:t>Description</w:t>
            </w:r>
          </w:p>
        </w:tc>
      </w:tr>
      <w:tr w:rsidR="009E71CA" w:rsidRPr="007D249A" w:rsidTr="00002878">
        <w:tc>
          <w:tcPr>
            <w:tcW w:w="1278" w:type="dxa"/>
          </w:tcPr>
          <w:p w:rsidR="009E71CA" w:rsidRPr="007D249A" w:rsidRDefault="00D33FF6" w:rsidP="009E71CA">
            <w:pPr>
              <w:jc w:val="left"/>
              <w:rPr>
                <w:rFonts w:ascii="Calibri" w:hAnsi="Calibri"/>
                <w:sz w:val="22"/>
                <w:szCs w:val="20"/>
              </w:rPr>
            </w:pPr>
            <w:r>
              <w:rPr>
                <w:rFonts w:ascii="Calibri" w:hAnsi="Calibri"/>
                <w:sz w:val="22"/>
                <w:szCs w:val="20"/>
              </w:rPr>
              <w:t>1.0</w:t>
            </w:r>
          </w:p>
        </w:tc>
        <w:tc>
          <w:tcPr>
            <w:tcW w:w="2077" w:type="dxa"/>
          </w:tcPr>
          <w:p w:rsidR="009E71CA" w:rsidRPr="007D249A" w:rsidRDefault="00D33FF6" w:rsidP="009E71CA">
            <w:pPr>
              <w:jc w:val="left"/>
              <w:rPr>
                <w:rFonts w:ascii="Calibri" w:hAnsi="Calibri"/>
                <w:sz w:val="22"/>
                <w:szCs w:val="20"/>
              </w:rPr>
            </w:pPr>
            <w:r>
              <w:rPr>
                <w:rFonts w:ascii="Calibri" w:hAnsi="Calibri"/>
                <w:sz w:val="22"/>
                <w:szCs w:val="20"/>
              </w:rPr>
              <w:t>July 1, 2014</w:t>
            </w:r>
          </w:p>
        </w:tc>
        <w:tc>
          <w:tcPr>
            <w:tcW w:w="5760" w:type="dxa"/>
          </w:tcPr>
          <w:p w:rsidR="002156E0" w:rsidRPr="00D33FF6" w:rsidRDefault="00D33FF6" w:rsidP="006531E9">
            <w:pPr>
              <w:jc w:val="left"/>
              <w:rPr>
                <w:sz w:val="22"/>
              </w:rPr>
            </w:pPr>
            <w:r w:rsidRPr="00D33FF6">
              <w:rPr>
                <w:sz w:val="22"/>
              </w:rPr>
              <w:t>Initial version.</w:t>
            </w:r>
          </w:p>
        </w:tc>
      </w:tr>
      <w:tr w:rsidR="00002878" w:rsidRPr="007D249A" w:rsidTr="00002878">
        <w:tc>
          <w:tcPr>
            <w:tcW w:w="1278" w:type="dxa"/>
          </w:tcPr>
          <w:p w:rsidR="00002878" w:rsidRDefault="00002878" w:rsidP="009E71CA">
            <w:pPr>
              <w:jc w:val="left"/>
              <w:rPr>
                <w:rFonts w:ascii="Calibri" w:hAnsi="Calibri"/>
                <w:sz w:val="22"/>
                <w:szCs w:val="20"/>
              </w:rPr>
            </w:pPr>
            <w:r>
              <w:rPr>
                <w:rFonts w:ascii="Calibri" w:hAnsi="Calibri"/>
                <w:sz w:val="22"/>
                <w:szCs w:val="20"/>
              </w:rPr>
              <w:t>1.1</w:t>
            </w:r>
          </w:p>
        </w:tc>
        <w:tc>
          <w:tcPr>
            <w:tcW w:w="2077" w:type="dxa"/>
          </w:tcPr>
          <w:p w:rsidR="00002878" w:rsidRDefault="00002878" w:rsidP="009E71CA">
            <w:pPr>
              <w:jc w:val="left"/>
              <w:rPr>
                <w:rFonts w:ascii="Calibri" w:hAnsi="Calibri"/>
                <w:sz w:val="22"/>
                <w:szCs w:val="20"/>
              </w:rPr>
            </w:pPr>
            <w:r>
              <w:rPr>
                <w:rFonts w:ascii="Calibri" w:hAnsi="Calibri"/>
                <w:sz w:val="22"/>
                <w:szCs w:val="20"/>
              </w:rPr>
              <w:t>September 10, 2014</w:t>
            </w:r>
          </w:p>
        </w:tc>
        <w:tc>
          <w:tcPr>
            <w:tcW w:w="5760" w:type="dxa"/>
          </w:tcPr>
          <w:p w:rsidR="00002878" w:rsidRDefault="00002878" w:rsidP="006531E9">
            <w:pPr>
              <w:jc w:val="left"/>
              <w:rPr>
                <w:sz w:val="22"/>
              </w:rPr>
            </w:pPr>
            <w:r>
              <w:rPr>
                <w:sz w:val="22"/>
              </w:rPr>
              <w:t>Added updateNum to Experience-Type</w:t>
            </w:r>
          </w:p>
          <w:p w:rsidR="00002878" w:rsidRDefault="00002878" w:rsidP="006531E9">
            <w:pPr>
              <w:jc w:val="left"/>
              <w:rPr>
                <w:sz w:val="22"/>
              </w:rPr>
            </w:pPr>
            <w:r>
              <w:rPr>
                <w:sz w:val="22"/>
              </w:rPr>
              <w:t>Allowed multiple instances of SubType in Audiovisual-type</w:t>
            </w:r>
          </w:p>
          <w:p w:rsidR="00002878" w:rsidRPr="00D33FF6" w:rsidRDefault="00002878" w:rsidP="006531E9">
            <w:pPr>
              <w:jc w:val="left"/>
              <w:rPr>
                <w:sz w:val="22"/>
              </w:rPr>
            </w:pPr>
            <w:r>
              <w:rPr>
                <w:sz w:val="22"/>
              </w:rPr>
              <w:t>Added FileDeleteManifest and MediaManifestEdit to support delivery use cases.</w:t>
            </w:r>
          </w:p>
        </w:tc>
      </w:tr>
    </w:tbl>
    <w:p w:rsidR="00002878" w:rsidRDefault="00002878" w:rsidP="009E71CA">
      <w:pPr>
        <w:jc w:val="left"/>
      </w:pPr>
    </w:p>
    <w:p w:rsidR="00002878" w:rsidRPr="00002878" w:rsidRDefault="00002878" w:rsidP="00002878"/>
    <w:p w:rsidR="00002878" w:rsidRDefault="00002878" w:rsidP="00002878"/>
    <w:p w:rsidR="009E71CA" w:rsidRPr="00002878" w:rsidRDefault="00002878" w:rsidP="00002878">
      <w:pPr>
        <w:tabs>
          <w:tab w:val="left" w:pos="3885"/>
        </w:tabs>
      </w:pPr>
      <w:r>
        <w:tab/>
      </w:r>
    </w:p>
    <w:p w:rsidR="00E87D1B" w:rsidRDefault="00A02FCD" w:rsidP="00E87D1B">
      <w:pPr>
        <w:pStyle w:val="Heading1"/>
      </w:pPr>
      <w:bookmarkStart w:id="1" w:name="_Toc398141754"/>
      <w:bookmarkStart w:id="2" w:name="_Toc391928582"/>
      <w:bookmarkStart w:id="3" w:name="_Ref224124414"/>
      <w:bookmarkStart w:id="4" w:name="_Ref224530607"/>
      <w:r>
        <w:lastRenderedPageBreak/>
        <w:t>Introduction</w:t>
      </w:r>
      <w:bookmarkEnd w:id="1"/>
      <w:bookmarkEnd w:id="2"/>
    </w:p>
    <w:p w:rsidR="00F4228B" w:rsidRDefault="00C97836" w:rsidP="00BA0BE6">
      <w:pPr>
        <w:pStyle w:val="Body"/>
      </w:pPr>
      <w:r>
        <w:t xml:space="preserve">This specification seeks to enhance the user experience associated with movie and television viewing, while improving supply chain efficiency.  The approach taken is to define data models with unambiguous encoding definitions that define the interrelationships between media elements.  </w:t>
      </w:r>
    </w:p>
    <w:p w:rsidR="00C97836" w:rsidRDefault="00C97836" w:rsidP="00BA0BE6">
      <w:pPr>
        <w:pStyle w:val="Body"/>
      </w:pPr>
      <w:r>
        <w:t xml:space="preserve">This </w:t>
      </w:r>
      <w:r w:rsidR="00F4228B">
        <w:t xml:space="preserve">may </w:t>
      </w:r>
      <w:r>
        <w:t>sound like a small thing, but it isn’</w:t>
      </w:r>
      <w:r w:rsidR="00F4228B">
        <w:t>t.  With a modest amount of data</w:t>
      </w:r>
      <w:r>
        <w:t>, one can move from a collection of miscellaneous video tracks, audio tracks, subtitle tracks, applications, metadata</w:t>
      </w:r>
      <w:r w:rsidR="00F4228B">
        <w:t>,</w:t>
      </w:r>
      <w:r>
        <w:t xml:space="preserve"> and text objects to full and rich user experience</w:t>
      </w:r>
      <w:r w:rsidR="00F4228B">
        <w:t>s</w:t>
      </w:r>
      <w:r>
        <w:t xml:space="preserve">. </w:t>
      </w:r>
      <w:r w:rsidR="00F4228B">
        <w:t>Furthermore, it facilitates building those experiences with the minimum amount of duplication, fewer assets in the supply chain and the most flexibility for the user.</w:t>
      </w:r>
    </w:p>
    <w:p w:rsidR="00A02FCD" w:rsidRDefault="00C97836" w:rsidP="00BA0BE6">
      <w:pPr>
        <w:pStyle w:val="Body"/>
      </w:pPr>
      <w:r>
        <w:t xml:space="preserve">This model </w:t>
      </w:r>
      <w:r w:rsidR="00F4228B">
        <w:t xml:space="preserve">defined in this specification </w:t>
      </w:r>
      <w:r>
        <w:t>applies to</w:t>
      </w:r>
      <w:r w:rsidR="00CC13F0">
        <w:t xml:space="preserve"> the entire distribution workflow from studio publication through consumption by a consumer</w:t>
      </w:r>
      <w:r>
        <w:t>, although it may be used at any point through the lifecycle</w:t>
      </w:r>
      <w:r w:rsidR="00552C33">
        <w:t>.</w:t>
      </w:r>
    </w:p>
    <w:p w:rsidR="00CC13F0" w:rsidRDefault="00C97836" w:rsidP="00BA0BE6">
      <w:pPr>
        <w:pStyle w:val="Body"/>
      </w:pPr>
      <w:r>
        <w:t xml:space="preserve">The model </w:t>
      </w:r>
      <w:r w:rsidR="00CC13F0">
        <w:t>describes the interrelationship between various abstract and physical media components.  It is intended to provide considerable flexibility in how content is published while maintaining the authoring intent through the content’s distribution path.</w:t>
      </w:r>
    </w:p>
    <w:p w:rsidR="00CC13F0" w:rsidRDefault="00CC13F0" w:rsidP="00CC13F0">
      <w:pPr>
        <w:pStyle w:val="Body"/>
        <w:ind w:firstLine="0"/>
      </w:pPr>
      <w:r>
        <w:t>Some features of this model are</w:t>
      </w:r>
    </w:p>
    <w:p w:rsidR="00CC13F0" w:rsidRDefault="00CC13F0" w:rsidP="00CC13F0">
      <w:pPr>
        <w:pStyle w:val="Body"/>
        <w:numPr>
          <w:ilvl w:val="0"/>
          <w:numId w:val="16"/>
        </w:numPr>
      </w:pPr>
      <w:r>
        <w:t>The logical relationships between assets are distinguished from their physical form and location making it possible to express a full user experience with relatively simple data.</w:t>
      </w:r>
    </w:p>
    <w:p w:rsidR="0004551E" w:rsidRDefault="00CC13F0" w:rsidP="00CC13F0">
      <w:pPr>
        <w:pStyle w:val="Body"/>
        <w:numPr>
          <w:ilvl w:val="0"/>
          <w:numId w:val="16"/>
        </w:numPr>
      </w:pPr>
      <w:r>
        <w:t xml:space="preserve">Late Binding is supported </w:t>
      </w:r>
      <w:r w:rsidR="0004551E">
        <w:t>to minimize the number of assets in the supply chain while maximizing the ability to produce localized or user-customized products.</w:t>
      </w:r>
    </w:p>
    <w:p w:rsidR="00CC13F0" w:rsidRDefault="0004551E" w:rsidP="00CC13F0">
      <w:pPr>
        <w:pStyle w:val="Body"/>
        <w:numPr>
          <w:ilvl w:val="0"/>
          <w:numId w:val="16"/>
        </w:numPr>
      </w:pPr>
      <w:r>
        <w:t>Publication of adaptive streaming (e.g., DASH) components is supported to avoid duplicative encoding of stream data.</w:t>
      </w:r>
    </w:p>
    <w:p w:rsidR="0004551E" w:rsidRDefault="0004551E" w:rsidP="00CC13F0">
      <w:pPr>
        <w:pStyle w:val="Body"/>
        <w:numPr>
          <w:ilvl w:val="0"/>
          <w:numId w:val="16"/>
        </w:numPr>
      </w:pPr>
      <w:r>
        <w:t xml:space="preserve">Accessibility and language diversity is supported through deterministic default track selection </w:t>
      </w:r>
    </w:p>
    <w:p w:rsidR="0004551E" w:rsidRDefault="0004551E" w:rsidP="00CC13F0">
      <w:pPr>
        <w:pStyle w:val="Body"/>
        <w:numPr>
          <w:ilvl w:val="0"/>
          <w:numId w:val="16"/>
        </w:numPr>
      </w:pPr>
      <w:r>
        <w:t>Supplemental (value added) material is supported.</w:t>
      </w:r>
    </w:p>
    <w:p w:rsidR="0004551E" w:rsidRDefault="0004551E" w:rsidP="00CC13F0">
      <w:pPr>
        <w:pStyle w:val="Body"/>
        <w:numPr>
          <w:ilvl w:val="0"/>
          <w:numId w:val="16"/>
        </w:numPr>
      </w:pPr>
      <w:r>
        <w:t>Playback features, such as chapters, are supported</w:t>
      </w:r>
    </w:p>
    <w:p w:rsidR="00E87D1B" w:rsidRDefault="00A02FCD" w:rsidP="00BA0BE6">
      <w:pPr>
        <w:pStyle w:val="Body"/>
      </w:pPr>
      <w:r>
        <w:t xml:space="preserve">This </w:t>
      </w:r>
      <w:r w:rsidR="00FF7280">
        <w:t xml:space="preserve">specification </w:t>
      </w:r>
      <w:r>
        <w:t xml:space="preserve">is designed as a resource. Those using this specification may extend the definition with additional data element specific for their needs.  </w:t>
      </w:r>
      <w:r w:rsidR="00BD7686">
        <w:t xml:space="preserve">Although adopting bodies may choose to constrain this specification for their needs, </w:t>
      </w:r>
      <w:r>
        <w:t>for interoperability all are highly encouraged to use the data elements exactly as defined.</w:t>
      </w:r>
    </w:p>
    <w:p w:rsidR="00FF7280" w:rsidRDefault="007029BE" w:rsidP="0044680B">
      <w:pPr>
        <w:pStyle w:val="Body"/>
        <w:ind w:left="288"/>
      </w:pPr>
      <w:r>
        <w:t>Media Manifest</w:t>
      </w:r>
      <w:r w:rsidR="00FF7280">
        <w:t xml:space="preserve"> is part of the Common Metadata family of </w:t>
      </w:r>
      <w:r w:rsidR="00942D6A">
        <w:t>specifications</w:t>
      </w:r>
      <w:r w:rsidR="00FF7280">
        <w:t>.</w:t>
      </w:r>
    </w:p>
    <w:p w:rsidR="0004276B" w:rsidRDefault="0004276B" w:rsidP="00C13FCE">
      <w:pPr>
        <w:pStyle w:val="Heading2"/>
      </w:pPr>
      <w:bookmarkStart w:id="5" w:name="_Toc398141755"/>
      <w:bookmarkStart w:id="6" w:name="_Toc391928583"/>
      <w:bookmarkStart w:id="7" w:name="_Toc236406157"/>
      <w:r>
        <w:lastRenderedPageBreak/>
        <w:t>Overview</w:t>
      </w:r>
      <w:bookmarkEnd w:id="5"/>
      <w:bookmarkEnd w:id="6"/>
    </w:p>
    <w:p w:rsidR="00FF7280" w:rsidRDefault="0044680B" w:rsidP="0004276B">
      <w:pPr>
        <w:pStyle w:val="Heading3"/>
      </w:pPr>
      <w:bookmarkStart w:id="8" w:name="_Toc398141756"/>
      <w:bookmarkStart w:id="9" w:name="_Toc391928584"/>
      <w:r>
        <w:t>Scope</w:t>
      </w:r>
      <w:bookmarkEnd w:id="8"/>
      <w:bookmarkEnd w:id="9"/>
    </w:p>
    <w:p w:rsidR="00F30797" w:rsidRDefault="00F4228B" w:rsidP="00F4228B">
      <w:pPr>
        <w:pStyle w:val="Body"/>
      </w:pPr>
      <w:r>
        <w:t xml:space="preserve">This specification defines the underlying metadata structure for media presented to a user without defining the presentation itself.   </w:t>
      </w:r>
      <w:r w:rsidR="0044680B">
        <w:t xml:space="preserve">The </w:t>
      </w:r>
      <w:r w:rsidR="007029BE">
        <w:t>Media Manifest</w:t>
      </w:r>
      <w:r w:rsidR="0044680B">
        <w:t xml:space="preserve"> can be used in either a B2B interface, such as between as studio and a streaming site, or </w:t>
      </w:r>
      <w:r w:rsidR="00F30797">
        <w:t>in a B2C interface such as found on a tablet or home media player.</w:t>
      </w:r>
    </w:p>
    <w:p w:rsidR="00F4228B" w:rsidRDefault="00F4228B" w:rsidP="00F4228B">
      <w:pPr>
        <w:pStyle w:val="Body"/>
      </w:pPr>
      <w:r>
        <w:t>This specification also includes a definition of a packaging manifest to convey information about file delivery.</w:t>
      </w:r>
    </w:p>
    <w:p w:rsidR="00BD66A0" w:rsidRPr="00FF7280" w:rsidRDefault="00BD66A0" w:rsidP="00F4228B">
      <w:pPr>
        <w:pStyle w:val="Body"/>
      </w:pPr>
      <w:r>
        <w:t>This model is defined such that it can be incorporated into other specifications.  As with Common Metadata and other MovieLabs documents, we expect that the model defined here will be adapted for specific applications.</w:t>
      </w:r>
    </w:p>
    <w:p w:rsidR="0004276B" w:rsidRDefault="007029BE" w:rsidP="0004276B">
      <w:pPr>
        <w:pStyle w:val="Heading3"/>
      </w:pPr>
      <w:bookmarkStart w:id="10" w:name="_Toc398141757"/>
      <w:bookmarkStart w:id="11" w:name="_Toc391928585"/>
      <w:r>
        <w:t>Media Manifest</w:t>
      </w:r>
      <w:r w:rsidR="003970C6">
        <w:t xml:space="preserve"> and Package</w:t>
      </w:r>
      <w:bookmarkEnd w:id="10"/>
      <w:bookmarkEnd w:id="11"/>
    </w:p>
    <w:p w:rsidR="0004276B" w:rsidRDefault="00FF7280" w:rsidP="0004276B">
      <w:pPr>
        <w:pStyle w:val="Body"/>
      </w:pPr>
      <w:r>
        <w:t xml:space="preserve">The </w:t>
      </w:r>
      <w:r w:rsidR="00F4228B">
        <w:t>Media Manifest</w:t>
      </w:r>
      <w:r>
        <w:t xml:space="preserve"> architecture has the following data objects</w:t>
      </w:r>
    </w:p>
    <w:p w:rsidR="00FF7280" w:rsidRDefault="00FF7280" w:rsidP="00767BD9">
      <w:pPr>
        <w:pStyle w:val="Body"/>
        <w:numPr>
          <w:ilvl w:val="0"/>
          <w:numId w:val="8"/>
        </w:numPr>
      </w:pPr>
      <w:r>
        <w:t>Compatibility – What level of functionality is required to use this document</w:t>
      </w:r>
    </w:p>
    <w:p w:rsidR="00FF7280" w:rsidRDefault="00FF7280" w:rsidP="00767BD9">
      <w:pPr>
        <w:pStyle w:val="Body"/>
        <w:numPr>
          <w:ilvl w:val="0"/>
          <w:numId w:val="8"/>
        </w:numPr>
      </w:pPr>
      <w:r>
        <w:t xml:space="preserve">Inventory – </w:t>
      </w:r>
      <w:r w:rsidR="00F4228B">
        <w:t>Available</w:t>
      </w:r>
      <w:r>
        <w:t xml:space="preserve"> media components.  </w:t>
      </w:r>
      <w:r w:rsidR="003C137C">
        <w:t xml:space="preserve">This includes metadata.  Note that media components can be referenced as part of a </w:t>
      </w:r>
      <w:r w:rsidR="007029BE">
        <w:t>p</w:t>
      </w:r>
      <w:r w:rsidR="003C137C">
        <w:t>ackage (container) or remotely on the Internet</w:t>
      </w:r>
      <w:r>
        <w:t>.</w:t>
      </w:r>
    </w:p>
    <w:p w:rsidR="003C137C" w:rsidRDefault="00DB23DE" w:rsidP="00767BD9">
      <w:pPr>
        <w:pStyle w:val="Body"/>
        <w:numPr>
          <w:ilvl w:val="0"/>
          <w:numId w:val="8"/>
        </w:numPr>
      </w:pPr>
      <w:r>
        <w:t>Presentation</w:t>
      </w:r>
      <w:r w:rsidR="00F4228B">
        <w:t>s</w:t>
      </w:r>
      <w:r w:rsidR="003C137C">
        <w:t xml:space="preserve"> – </w:t>
      </w:r>
      <w:r w:rsidR="00F4228B">
        <w:t>Set of</w:t>
      </w:r>
      <w:r w:rsidR="003C137C">
        <w:t xml:space="preserve"> tracks can be played </w:t>
      </w:r>
      <w:r w:rsidR="00F4228B">
        <w:t>concurrent</w:t>
      </w:r>
      <w:r w:rsidR="003C137C">
        <w:t>; such as, related video, primary audio, commentary audio and subtitles.  This includes information about track selection and chapters.</w:t>
      </w:r>
    </w:p>
    <w:p w:rsidR="002C308F" w:rsidRDefault="003754F0" w:rsidP="00767BD9">
      <w:pPr>
        <w:pStyle w:val="Body"/>
        <w:numPr>
          <w:ilvl w:val="0"/>
          <w:numId w:val="8"/>
        </w:numPr>
      </w:pPr>
      <w:r>
        <w:t>Playable Sequence</w:t>
      </w:r>
      <w:r w:rsidR="002C308F">
        <w:t xml:space="preserve"> – Sequences of </w:t>
      </w:r>
      <w:r w:rsidR="00DB23DE">
        <w:t>Presentation</w:t>
      </w:r>
      <w:r w:rsidR="002C308F">
        <w:t>s with entry and exit points.  This is a simple composition playlist allowing video pieces to be strung together (e.g., distribution cards, followed by anti-piracy cards, followed by a main title).</w:t>
      </w:r>
    </w:p>
    <w:p w:rsidR="003C137C" w:rsidRDefault="003C137C" w:rsidP="00767BD9">
      <w:pPr>
        <w:pStyle w:val="Body"/>
        <w:numPr>
          <w:ilvl w:val="0"/>
          <w:numId w:val="8"/>
        </w:numPr>
      </w:pPr>
      <w:r>
        <w:t>Image Grouping – Which images comprise a gallery</w:t>
      </w:r>
    </w:p>
    <w:p w:rsidR="00FF7280" w:rsidRDefault="002E2008" w:rsidP="00767BD9">
      <w:pPr>
        <w:pStyle w:val="Body"/>
        <w:numPr>
          <w:ilvl w:val="0"/>
          <w:numId w:val="8"/>
        </w:numPr>
      </w:pPr>
      <w:r>
        <w:t>Experience</w:t>
      </w:r>
      <w:r w:rsidR="00FF7280">
        <w:t xml:space="preserve"> –</w:t>
      </w:r>
      <w:r w:rsidR="003C137C">
        <w:t xml:space="preserve"> </w:t>
      </w:r>
      <w:r w:rsidR="00F4228B">
        <w:t xml:space="preserve">Defines a collection consisting of one </w:t>
      </w:r>
      <w:r w:rsidR="003C137C">
        <w:t>main title</w:t>
      </w:r>
      <w:r w:rsidR="0044680B">
        <w:t>,</w:t>
      </w:r>
      <w:r w:rsidR="00F4228B">
        <w:t xml:space="preserve"> and zero or more</w:t>
      </w:r>
      <w:r w:rsidR="0044680B">
        <w:t xml:space="preserve"> </w:t>
      </w:r>
      <w:r w:rsidR="003C137C">
        <w:t>supplemental titles</w:t>
      </w:r>
      <w:r w:rsidR="00F4228B">
        <w:t>, G</w:t>
      </w:r>
      <w:r w:rsidR="0044680B">
        <w:t>alleries</w:t>
      </w:r>
      <w:r w:rsidR="00F4228B">
        <w:t>, interactive applications and text objects (e.g., scripts)</w:t>
      </w:r>
      <w:r w:rsidR="003C137C">
        <w:t>.</w:t>
      </w:r>
    </w:p>
    <w:p w:rsidR="00D71BA2" w:rsidRDefault="0044680B" w:rsidP="00D71BA2">
      <w:pPr>
        <w:pStyle w:val="Body"/>
      </w:pPr>
      <w:r>
        <w:t xml:space="preserve">From these components a user </w:t>
      </w:r>
      <w:r w:rsidR="00D71BA2">
        <w:t>experience can be created.  A player sta</w:t>
      </w:r>
      <w:r>
        <w:t>r</w:t>
      </w:r>
      <w:r w:rsidR="00D71BA2">
        <w:t xml:space="preserve">ts with </w:t>
      </w:r>
      <w:r>
        <w:t xml:space="preserve">the </w:t>
      </w:r>
      <w:r w:rsidR="002E2008">
        <w:t>Experience</w:t>
      </w:r>
      <w:r w:rsidR="00D71BA2">
        <w:t xml:space="preserve"> and discovers a main title, alternate titles and picture galleries.  </w:t>
      </w:r>
      <w:r>
        <w:t>From this the application can create the user experience including title selection, default track selection, gallery display, chapter selection, and so forth.</w:t>
      </w:r>
    </w:p>
    <w:p w:rsidR="00E579FA" w:rsidRDefault="00E579FA" w:rsidP="00D71BA2">
      <w:pPr>
        <w:pStyle w:val="Body"/>
      </w:pPr>
      <w:r>
        <w:t xml:space="preserve">The following illustrates the various components </w:t>
      </w:r>
      <w:r w:rsidR="003970C6">
        <w:t>specified in this document</w:t>
      </w:r>
      <w:r>
        <w:t>.</w:t>
      </w:r>
    </w:p>
    <w:p w:rsidR="00D9624A" w:rsidRDefault="00840417" w:rsidP="00BD66A0">
      <w:pPr>
        <w:pStyle w:val="Body"/>
        <w:ind w:firstLine="0"/>
        <w:jc w:val="center"/>
      </w:pPr>
      <w:r>
        <w:object w:dxaOrig="7644" w:dyaOrig="5304" w14:anchorId="489D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9pt;height:283.25pt" o:ole="">
            <v:imagedata r:id="rId12" o:title=""/>
          </v:shape>
          <o:OLEObject Type="Embed" ProgID="Visio.Drawing.11" ShapeID="_x0000_i1025" DrawAspect="Content" ObjectID="_1472387223" r:id="rId13"/>
        </w:object>
      </w:r>
    </w:p>
    <w:p w:rsidR="00E87D1B" w:rsidRDefault="0004276B" w:rsidP="0004276B">
      <w:pPr>
        <w:pStyle w:val="Heading3"/>
      </w:pPr>
      <w:bookmarkStart w:id="12" w:name="_Toc398141758"/>
      <w:bookmarkStart w:id="13" w:name="_Toc391928586"/>
      <w:r>
        <w:t xml:space="preserve">Relationship of </w:t>
      </w:r>
      <w:r w:rsidR="007029BE">
        <w:t>Media Manifest</w:t>
      </w:r>
      <w:r>
        <w:t xml:space="preserve"> to</w:t>
      </w:r>
      <w:r w:rsidR="00E87D1B">
        <w:t xml:space="preserve"> </w:t>
      </w:r>
      <w:r w:rsidR="00A02FCD">
        <w:t xml:space="preserve">Common </w:t>
      </w:r>
      <w:r w:rsidR="00E87D1B">
        <w:t>Metadata</w:t>
      </w:r>
      <w:bookmarkEnd w:id="7"/>
      <w:bookmarkEnd w:id="12"/>
      <w:bookmarkEnd w:id="13"/>
    </w:p>
    <w:p w:rsidR="0004276B" w:rsidRDefault="007029BE" w:rsidP="00D26A0A">
      <w:pPr>
        <w:pStyle w:val="Body"/>
      </w:pPr>
      <w:r>
        <w:t>Media Manifest</w:t>
      </w:r>
      <w:r w:rsidR="0004276B">
        <w:t xml:space="preserve"> is an extension to Common Metadata and may be used in conjunction with Common Metadata.</w:t>
      </w:r>
    </w:p>
    <w:p w:rsidR="00B83702" w:rsidRDefault="00B83702" w:rsidP="00D26A0A">
      <w:pPr>
        <w:pStyle w:val="Body"/>
      </w:pPr>
      <w:r>
        <w:t xml:space="preserve">Common Metadata includes elements that cover typical definitions of media, particularly movies and television.  </w:t>
      </w:r>
      <w:r w:rsidR="00D30B68">
        <w:t xml:space="preserve">Common Metadata has two parts:  Basic Metadata and </w:t>
      </w:r>
      <w:r w:rsidR="00F5626A">
        <w:t xml:space="preserve">Digital Asset </w:t>
      </w:r>
      <w:r w:rsidR="00D30B68">
        <w:t xml:space="preserve">Metadata.  </w:t>
      </w:r>
      <w:r>
        <w:t>Basic Metadata includes descriptions such as title and artists.  It describes information about the work indepen</w:t>
      </w:r>
      <w:r w:rsidR="00E15A31">
        <w:t xml:space="preserve">dent of encoding.  </w:t>
      </w:r>
      <w:r w:rsidR="00F5626A">
        <w:t>Digital Asset</w:t>
      </w:r>
      <w:r w:rsidR="00E15A31">
        <w:t xml:space="preserve"> metadata describes information about individual </w:t>
      </w:r>
      <w:r w:rsidR="000E75B0">
        <w:t>encoded audio, video and subtitle streams, and other media included.  Ratings and Parental Control information is described.</w:t>
      </w:r>
    </w:p>
    <w:p w:rsidR="00D26A0A" w:rsidRDefault="00D26A0A" w:rsidP="00D26A0A">
      <w:pPr>
        <w:pStyle w:val="Body"/>
      </w:pPr>
      <w:r>
        <w:t>Common Metadata is designed to provide definitions to be inserted into other metadata systems.  A given metadata</w:t>
      </w:r>
      <w:r w:rsidR="00F11D68">
        <w:t xml:space="preserve"> scheme</w:t>
      </w:r>
      <w:r>
        <w:t xml:space="preserve">, for example, the Entertainment Merchant’s Association (EMA) may select element of the Common Metadata to be used within its definitions. </w:t>
      </w:r>
      <w:r w:rsidR="00B83702">
        <w:t xml:space="preserve">  EMA would then define additional metadata to cover areas not included in Common Metadata.</w:t>
      </w:r>
    </w:p>
    <w:p w:rsidR="00E87D1B" w:rsidRDefault="00E87D1B" w:rsidP="00F4228B">
      <w:pPr>
        <w:pStyle w:val="Heading2"/>
      </w:pPr>
      <w:bookmarkStart w:id="14" w:name="_Toc241389372"/>
      <w:bookmarkStart w:id="15" w:name="_Toc241389373"/>
      <w:bookmarkStart w:id="16" w:name="_Toc241389374"/>
      <w:bookmarkStart w:id="17" w:name="_Toc241389375"/>
      <w:bookmarkStart w:id="18" w:name="_Toc241389376"/>
      <w:bookmarkStart w:id="19" w:name="_Toc241389377"/>
      <w:bookmarkStart w:id="20" w:name="_Toc241389378"/>
      <w:bookmarkStart w:id="21" w:name="_Toc241389379"/>
      <w:bookmarkStart w:id="22" w:name="_Toc241389380"/>
      <w:bookmarkStart w:id="23" w:name="_Toc241389381"/>
      <w:bookmarkStart w:id="24" w:name="_Toc236406159"/>
      <w:bookmarkStart w:id="25" w:name="_Toc398141759"/>
      <w:bookmarkStart w:id="26" w:name="_Toc391928587"/>
      <w:bookmarkEnd w:id="14"/>
      <w:bookmarkEnd w:id="15"/>
      <w:bookmarkEnd w:id="16"/>
      <w:bookmarkEnd w:id="17"/>
      <w:bookmarkEnd w:id="18"/>
      <w:bookmarkEnd w:id="19"/>
      <w:bookmarkEnd w:id="20"/>
      <w:bookmarkEnd w:id="21"/>
      <w:bookmarkEnd w:id="22"/>
      <w:bookmarkEnd w:id="23"/>
      <w:r>
        <w:t>Document Organization</w:t>
      </w:r>
      <w:bookmarkEnd w:id="24"/>
      <w:bookmarkEnd w:id="25"/>
      <w:bookmarkEnd w:id="26"/>
    </w:p>
    <w:p w:rsidR="00E87D1B" w:rsidRDefault="00D53522" w:rsidP="00F4228B">
      <w:pPr>
        <w:pStyle w:val="Body"/>
        <w:keepNext/>
      </w:pPr>
      <w:r>
        <w:t>This document is organized as follows:</w:t>
      </w:r>
    </w:p>
    <w:p w:rsidR="00DB4B15" w:rsidRDefault="00D53522" w:rsidP="00767BD9">
      <w:pPr>
        <w:pStyle w:val="Body"/>
        <w:numPr>
          <w:ilvl w:val="0"/>
          <w:numId w:val="5"/>
        </w:numPr>
      </w:pPr>
      <w:r>
        <w:t>Introduction—Provides background, scope and conventions</w:t>
      </w:r>
    </w:p>
    <w:p w:rsidR="00F30797" w:rsidRDefault="00F30797" w:rsidP="00767BD9">
      <w:pPr>
        <w:pStyle w:val="Body"/>
        <w:numPr>
          <w:ilvl w:val="0"/>
          <w:numId w:val="5"/>
        </w:numPr>
      </w:pPr>
      <w:r>
        <w:t>Encoding</w:t>
      </w:r>
    </w:p>
    <w:p w:rsidR="00F30797" w:rsidRDefault="007029BE" w:rsidP="00767BD9">
      <w:pPr>
        <w:pStyle w:val="Body"/>
        <w:numPr>
          <w:ilvl w:val="0"/>
          <w:numId w:val="5"/>
        </w:numPr>
      </w:pPr>
      <w:r>
        <w:lastRenderedPageBreak/>
        <w:t>Media Manifest</w:t>
      </w:r>
    </w:p>
    <w:p w:rsidR="00F30797" w:rsidRDefault="00F30797" w:rsidP="00767BD9">
      <w:pPr>
        <w:pStyle w:val="Body"/>
        <w:numPr>
          <w:ilvl w:val="0"/>
          <w:numId w:val="5"/>
        </w:numPr>
      </w:pPr>
      <w:r>
        <w:t>Inventory</w:t>
      </w:r>
    </w:p>
    <w:p w:rsidR="00F30797" w:rsidRDefault="00DB23DE" w:rsidP="00767BD9">
      <w:pPr>
        <w:pStyle w:val="Body"/>
        <w:numPr>
          <w:ilvl w:val="0"/>
          <w:numId w:val="5"/>
        </w:numPr>
      </w:pPr>
      <w:bookmarkStart w:id="27" w:name="_Ref388814586"/>
      <w:r>
        <w:t>Presentation</w:t>
      </w:r>
      <w:r w:rsidR="00F30797">
        <w:t xml:space="preserve">s and </w:t>
      </w:r>
      <w:r>
        <w:t>Playable Sequence</w:t>
      </w:r>
      <w:r w:rsidR="005D11FD">
        <w:t>s</w:t>
      </w:r>
      <w:bookmarkEnd w:id="27"/>
    </w:p>
    <w:p w:rsidR="00F30797" w:rsidRDefault="00F30797" w:rsidP="00F30797">
      <w:pPr>
        <w:pStyle w:val="Body"/>
        <w:numPr>
          <w:ilvl w:val="0"/>
          <w:numId w:val="5"/>
        </w:numPr>
      </w:pPr>
      <w:r>
        <w:t>Picture Groups and Galleries</w:t>
      </w:r>
    </w:p>
    <w:p w:rsidR="00F30797" w:rsidRDefault="002E2008" w:rsidP="00F30797">
      <w:pPr>
        <w:pStyle w:val="Body"/>
        <w:numPr>
          <w:ilvl w:val="0"/>
          <w:numId w:val="5"/>
        </w:numPr>
      </w:pPr>
      <w:r>
        <w:t>Experience</w:t>
      </w:r>
    </w:p>
    <w:p w:rsidR="00F4228B" w:rsidRDefault="00F4228B" w:rsidP="00F30797">
      <w:pPr>
        <w:pStyle w:val="Body"/>
        <w:numPr>
          <w:ilvl w:val="0"/>
          <w:numId w:val="5"/>
        </w:numPr>
      </w:pPr>
      <w:r>
        <w:t>Delivery Package</w:t>
      </w:r>
    </w:p>
    <w:p w:rsidR="00F30797" w:rsidRDefault="00F30797" w:rsidP="00F30797">
      <w:pPr>
        <w:pStyle w:val="Body"/>
        <w:numPr>
          <w:ilvl w:val="0"/>
          <w:numId w:val="5"/>
        </w:numPr>
      </w:pPr>
      <w:r>
        <w:t>Annex A: Track Selection Algorithm</w:t>
      </w:r>
    </w:p>
    <w:p w:rsidR="00E87D1B" w:rsidRDefault="00E87D1B" w:rsidP="00C13FCE">
      <w:pPr>
        <w:pStyle w:val="Heading2"/>
      </w:pPr>
      <w:bookmarkStart w:id="28" w:name="_Toc244321867"/>
      <w:bookmarkStart w:id="29" w:name="_Toc244596681"/>
      <w:bookmarkStart w:id="30" w:name="_Toc244938942"/>
      <w:bookmarkStart w:id="31" w:name="_Toc245117589"/>
      <w:bookmarkStart w:id="32" w:name="_Toc236406160"/>
      <w:bookmarkStart w:id="33" w:name="_Toc398141760"/>
      <w:bookmarkStart w:id="34" w:name="_Toc391928588"/>
      <w:bookmarkEnd w:id="28"/>
      <w:bookmarkEnd w:id="29"/>
      <w:bookmarkEnd w:id="30"/>
      <w:bookmarkEnd w:id="31"/>
      <w:r>
        <w:t>Document Notation and Conventions</w:t>
      </w:r>
      <w:bookmarkEnd w:id="32"/>
      <w:bookmarkEnd w:id="33"/>
      <w:bookmarkEnd w:id="34"/>
    </w:p>
    <w:p w:rsidR="00E87D1B" w:rsidRDefault="00E87D1B" w:rsidP="00C13FCE">
      <w:pPr>
        <w:pStyle w:val="Body"/>
        <w:rPr>
          <w:snapToGrid w:val="0"/>
        </w:rPr>
      </w:pPr>
      <w:r>
        <w:rPr>
          <w:snapToGrid w:val="0"/>
        </w:rPr>
        <w:t xml:space="preserve">The key words “MUST”, “MUST NOT”, “REQUIRED”, “SHALL”, “SHALL NOT”, “SHOULD”, “SHOULD NOT”, “RECOMMENDED”, “MAY”, and “OPTIONAL” in this document are to be interpreted as described in [RFC2119]. That is: </w:t>
      </w:r>
    </w:p>
    <w:p w:rsidR="00E87D1B" w:rsidRPr="00E175F0" w:rsidRDefault="00E87D1B" w:rsidP="00767BD9">
      <w:pPr>
        <w:pStyle w:val="Body"/>
        <w:numPr>
          <w:ilvl w:val="0"/>
          <w:numId w:val="4"/>
        </w:numPr>
        <w:rPr>
          <w:snapToGrid w:val="0"/>
        </w:rPr>
      </w:pPr>
      <w:r w:rsidRPr="00E175F0">
        <w:rPr>
          <w:snapToGrid w:val="0"/>
        </w:rPr>
        <w:t>“MUST”, “REQUIRED” or “SHALL”, mean that the definition is an absolute requirement of the specification.</w:t>
      </w:r>
    </w:p>
    <w:p w:rsidR="00E87D1B" w:rsidRPr="00E175F0" w:rsidRDefault="00E87D1B" w:rsidP="00767BD9">
      <w:pPr>
        <w:pStyle w:val="Body"/>
        <w:numPr>
          <w:ilvl w:val="0"/>
          <w:numId w:val="4"/>
        </w:numPr>
        <w:rPr>
          <w:snapToGrid w:val="0"/>
        </w:rPr>
      </w:pPr>
      <w:r w:rsidRPr="00E175F0">
        <w:rPr>
          <w:snapToGrid w:val="0"/>
        </w:rPr>
        <w:t xml:space="preserve">“MUST NOT” or “SHALL NOT” means that the definition is an absolute prohibition of the specification. </w:t>
      </w:r>
    </w:p>
    <w:p w:rsidR="00E87D1B" w:rsidRPr="00E175F0" w:rsidRDefault="00E87D1B" w:rsidP="00767BD9">
      <w:pPr>
        <w:pStyle w:val="Body"/>
        <w:numPr>
          <w:ilvl w:val="0"/>
          <w:numId w:val="4"/>
        </w:numPr>
        <w:rPr>
          <w:snapToGrid w:val="0"/>
        </w:rPr>
      </w:pPr>
      <w:r w:rsidRPr="00E175F0">
        <w:rPr>
          <w:snapToGrid w:val="0"/>
        </w:rPr>
        <w:t>“SHOULD” or “RECOMMENDED” mean that there may be valid reasons to ignore a particular item, but the full implications must be understood and carefully weighed before choosing a different course.</w:t>
      </w:r>
    </w:p>
    <w:p w:rsidR="00E87D1B" w:rsidRPr="00E175F0" w:rsidRDefault="00E87D1B" w:rsidP="00767BD9">
      <w:pPr>
        <w:pStyle w:val="Body"/>
        <w:numPr>
          <w:ilvl w:val="0"/>
          <w:numId w:val="4"/>
        </w:numPr>
        <w:rPr>
          <w:snapToGrid w:val="0"/>
        </w:rPr>
      </w:pPr>
      <w:r w:rsidRPr="00E175F0">
        <w:rPr>
          <w:snapToGrid w:val="0"/>
        </w:rPr>
        <w:t>“SHOULD NOT” or “NOT RECOMMENDED” mean that there may be valid reasons when the particular behavior is acceptable, but the full implications should be understood and the case carefully weighed before implementing any behavior described with this label.</w:t>
      </w:r>
    </w:p>
    <w:p w:rsidR="00E87D1B" w:rsidRPr="00A02FCD" w:rsidRDefault="00E87D1B" w:rsidP="00767BD9">
      <w:pPr>
        <w:pStyle w:val="Body"/>
        <w:numPr>
          <w:ilvl w:val="0"/>
          <w:numId w:val="4"/>
        </w:numPr>
        <w:rPr>
          <w:snapToGrid w:val="0"/>
        </w:rPr>
      </w:pPr>
      <w:r w:rsidRPr="00E175F0">
        <w:rPr>
          <w:snapToGrid w:val="0"/>
        </w:rPr>
        <w:t xml:space="preserve">“MAY” or “OPTIONAL” </w:t>
      </w:r>
      <w:r>
        <w:rPr>
          <w:snapToGrid w:val="0"/>
        </w:rPr>
        <w:t xml:space="preserve">mean the item is truly </w:t>
      </w:r>
      <w:r w:rsidR="00BD66A0">
        <w:rPr>
          <w:snapToGrid w:val="0"/>
        </w:rPr>
        <w:t>optional;</w:t>
      </w:r>
      <w:r>
        <w:rPr>
          <w:snapToGrid w:val="0"/>
        </w:rPr>
        <w:t xml:space="preserve"> however a preferred implementation may be specified for OPTIONAL features to improve interoperability.</w:t>
      </w:r>
    </w:p>
    <w:p w:rsidR="00E87D1B" w:rsidRDefault="00E87D1B" w:rsidP="00D53522">
      <w:pPr>
        <w:pStyle w:val="Body"/>
        <w:rPr>
          <w:snapToGrid w:val="0"/>
        </w:rPr>
      </w:pPr>
      <w:r>
        <w:rPr>
          <w:snapToGrid w:val="0"/>
        </w:rPr>
        <w:t>Terms defined to have a specific meaning within this specification will be capitalized, e.g. “Track”, and should be interpreted with their general meaning if not capitalized.</w:t>
      </w:r>
    </w:p>
    <w:p w:rsidR="00E87D1B" w:rsidRPr="00E175F0" w:rsidRDefault="00E87D1B" w:rsidP="00C13FCE">
      <w:pPr>
        <w:pStyle w:val="Body"/>
        <w:rPr>
          <w:snapToGrid w:val="0"/>
        </w:rPr>
      </w:pPr>
      <w:r>
        <w:rPr>
          <w:snapToGrid w:val="0"/>
        </w:rPr>
        <w:t>Normative key words are written in all caps</w:t>
      </w:r>
      <w:r w:rsidR="004F39B3">
        <w:rPr>
          <w:snapToGrid w:val="0"/>
        </w:rPr>
        <w:t>;</w:t>
      </w:r>
      <w:r>
        <w:rPr>
          <w:snapToGrid w:val="0"/>
        </w:rPr>
        <w:t xml:space="preserve"> e.g.</w:t>
      </w:r>
      <w:r w:rsidR="004F39B3">
        <w:rPr>
          <w:snapToGrid w:val="0"/>
        </w:rPr>
        <w:t>,</w:t>
      </w:r>
      <w:r>
        <w:rPr>
          <w:snapToGrid w:val="0"/>
        </w:rPr>
        <w:t xml:space="preserve"> “SHALL”</w:t>
      </w:r>
      <w:r w:rsidR="004F39B3">
        <w:rPr>
          <w:snapToGrid w:val="0"/>
        </w:rPr>
        <w:t>.</w:t>
      </w:r>
    </w:p>
    <w:p w:rsidR="00E87D1B" w:rsidRPr="00377A5D" w:rsidRDefault="00E87D1B" w:rsidP="00377A5D">
      <w:pPr>
        <w:pStyle w:val="Heading3"/>
      </w:pPr>
      <w:bookmarkStart w:id="35" w:name="_Toc233133758"/>
      <w:bookmarkStart w:id="36" w:name="_Toc236406161"/>
      <w:bookmarkStart w:id="37" w:name="_Toc398141761"/>
      <w:bookmarkStart w:id="38" w:name="_Toc391928589"/>
      <w:bookmarkEnd w:id="35"/>
      <w:r w:rsidRPr="00377A5D">
        <w:t>XML Conventions</w:t>
      </w:r>
      <w:bookmarkEnd w:id="36"/>
      <w:bookmarkEnd w:id="37"/>
      <w:bookmarkEnd w:id="38"/>
    </w:p>
    <w:p w:rsidR="00E87D1B" w:rsidRDefault="00E87D1B" w:rsidP="00C13FCE">
      <w:pPr>
        <w:pStyle w:val="Body"/>
      </w:pPr>
      <w:r>
        <w:t xml:space="preserve">XML is used extensively in this document to describe data.  It does not necessarily imply that actual data exchanged will be in XML.  For example, JSON may be used equivalently.  </w:t>
      </w:r>
      <w:r w:rsidR="00BD7686">
        <w:t>Adopting bodies should pick one encoding.  XML is preferred.</w:t>
      </w:r>
    </w:p>
    <w:p w:rsidR="00E87D1B" w:rsidRDefault="00E87D1B" w:rsidP="00D53522">
      <w:pPr>
        <w:pStyle w:val="Body"/>
      </w:pPr>
      <w:r>
        <w:lastRenderedPageBreak/>
        <w:t xml:space="preserve">This document uses tables to define XML structure.  These tables may combine multiple elements and attributes in a single table.  Although this does not align with schema structure, it is much more readable and hence easier to review and to implement.  </w:t>
      </w:r>
    </w:p>
    <w:p w:rsidR="00E87D1B" w:rsidRDefault="00E87D1B" w:rsidP="00C13FCE">
      <w:pPr>
        <w:pStyle w:val="Body"/>
      </w:pPr>
      <w:r>
        <w:t>Although the tables are less exact than XSD, the tables should not conflict with the schema.  Such contradictions should be noted as errors and corrected.</w:t>
      </w:r>
    </w:p>
    <w:p w:rsidR="00E87D1B" w:rsidRPr="00377A5D" w:rsidRDefault="00E87D1B" w:rsidP="00377A5D">
      <w:pPr>
        <w:pStyle w:val="Heading4"/>
      </w:pPr>
      <w:bookmarkStart w:id="39" w:name="_Toc225581307"/>
      <w:r w:rsidRPr="00377A5D">
        <w:t>Naming Conventions</w:t>
      </w:r>
      <w:bookmarkEnd w:id="39"/>
    </w:p>
    <w:p w:rsidR="00E87D1B" w:rsidRDefault="00E87D1B" w:rsidP="00D53522">
      <w:pPr>
        <w:pStyle w:val="Body"/>
      </w:pPr>
      <w:r>
        <w:t xml:space="preserve">This section describes naming conventions for </w:t>
      </w:r>
      <w:r w:rsidR="00D53522">
        <w:t>Common Metadata</w:t>
      </w:r>
      <w:r>
        <w:t xml:space="preserve"> XML attributes, element and other named entities.</w:t>
      </w:r>
      <w:r w:rsidRPr="009F31E9">
        <w:t xml:space="preserve"> </w:t>
      </w:r>
      <w:r>
        <w:t xml:space="preserve"> The conventions are as follows:</w:t>
      </w:r>
    </w:p>
    <w:p w:rsidR="00E87D1B" w:rsidRDefault="00E87D1B" w:rsidP="00767BD9">
      <w:pPr>
        <w:pStyle w:val="Body"/>
        <w:numPr>
          <w:ilvl w:val="0"/>
          <w:numId w:val="6"/>
        </w:numPr>
      </w:pPr>
      <w:r>
        <w:t>Names use initial caps, as in InitialCaps.</w:t>
      </w:r>
    </w:p>
    <w:p w:rsidR="00E87D1B" w:rsidRDefault="00E87D1B" w:rsidP="00767BD9">
      <w:pPr>
        <w:pStyle w:val="Body"/>
        <w:numPr>
          <w:ilvl w:val="0"/>
          <w:numId w:val="6"/>
        </w:numPr>
      </w:pPr>
      <w:r>
        <w:t>Elements begin with a capital letter, as in InitialCapitalElement.</w:t>
      </w:r>
    </w:p>
    <w:p w:rsidR="00E87D1B" w:rsidRDefault="00E87D1B" w:rsidP="00767BD9">
      <w:pPr>
        <w:pStyle w:val="Body"/>
        <w:numPr>
          <w:ilvl w:val="0"/>
          <w:numId w:val="6"/>
        </w:numPr>
      </w:pPr>
      <w:r>
        <w:t xml:space="preserve">Attributes begin with a lowercase letter, as in </w:t>
      </w:r>
      <w:r w:rsidR="00D30B68">
        <w:t>i</w:t>
      </w:r>
      <w:r>
        <w:t>nitia</w:t>
      </w:r>
      <w:r w:rsidR="00BD66A0">
        <w:t>l</w:t>
      </w:r>
      <w:r>
        <w:t>LowercaseAttribute.</w:t>
      </w:r>
    </w:p>
    <w:p w:rsidR="00E87D1B" w:rsidRDefault="00E87D1B" w:rsidP="00767BD9">
      <w:pPr>
        <w:pStyle w:val="Body"/>
        <w:numPr>
          <w:ilvl w:val="0"/>
          <w:numId w:val="6"/>
        </w:numPr>
      </w:pPr>
      <w:r>
        <w:t xml:space="preserve">XML structures are formatted as Courier New, such as </w:t>
      </w:r>
      <w:r w:rsidRPr="004F39B3">
        <w:rPr>
          <w:rStyle w:val="XMLChar"/>
          <w:rFonts w:ascii="Courier New" w:hAnsi="Courier New"/>
          <w:sz w:val="20"/>
        </w:rPr>
        <w:t>md:</w:t>
      </w:r>
      <w:r w:rsidR="004F39B3">
        <w:rPr>
          <w:rStyle w:val="XMLChar"/>
          <w:rFonts w:ascii="Courier New" w:hAnsi="Courier New"/>
          <w:sz w:val="20"/>
        </w:rPr>
        <w:t>ContentID-type</w:t>
      </w:r>
    </w:p>
    <w:p w:rsidR="00E87D1B" w:rsidRDefault="00E87D1B" w:rsidP="00767BD9">
      <w:pPr>
        <w:pStyle w:val="Body"/>
        <w:numPr>
          <w:ilvl w:val="0"/>
          <w:numId w:val="6"/>
        </w:numPr>
      </w:pPr>
      <w:r>
        <w:t>Names of both simple and complex types are followed with “-type”</w:t>
      </w:r>
    </w:p>
    <w:p w:rsidR="00E87D1B" w:rsidRPr="00377A5D" w:rsidRDefault="00E87D1B" w:rsidP="00377A5D">
      <w:pPr>
        <w:pStyle w:val="Heading4"/>
      </w:pPr>
      <w:bookmarkStart w:id="40" w:name="_Toc225581308"/>
      <w:r w:rsidRPr="00377A5D">
        <w:t>Structure of Element Table</w:t>
      </w:r>
      <w:bookmarkEnd w:id="40"/>
    </w:p>
    <w:p w:rsidR="00E87D1B" w:rsidRDefault="00E87D1B" w:rsidP="00D53522">
      <w:pPr>
        <w:pStyle w:val="Body"/>
      </w:pPr>
      <w:r>
        <w:t>Each section begins with an information introduction.  For example, “</w:t>
      </w:r>
      <w:r w:rsidRPr="0000320B">
        <w:t xml:space="preserve">The </w:t>
      </w:r>
      <w:r>
        <w:t>Bin</w:t>
      </w:r>
      <w:r w:rsidRPr="0000320B">
        <w:t xml:space="preserve"> Element describes the unique case information assigned to the notice.</w:t>
      </w:r>
      <w:r>
        <w:t>”</w:t>
      </w:r>
    </w:p>
    <w:p w:rsidR="00E87D1B" w:rsidRDefault="00E87D1B" w:rsidP="00D53522">
      <w:pPr>
        <w:pStyle w:val="Body"/>
      </w:pPr>
      <w:r>
        <w:t>This is followed by a table with the following structure.</w:t>
      </w:r>
    </w:p>
    <w:p w:rsidR="00E87D1B" w:rsidRDefault="00E87D1B" w:rsidP="00D53522">
      <w:pPr>
        <w:pStyle w:val="Body"/>
      </w:pPr>
      <w:r>
        <w:t xml:space="preserve">The headings are </w:t>
      </w:r>
    </w:p>
    <w:p w:rsidR="00E87D1B" w:rsidRDefault="00E87D1B" w:rsidP="00767BD9">
      <w:pPr>
        <w:pStyle w:val="Body"/>
        <w:numPr>
          <w:ilvl w:val="0"/>
          <w:numId w:val="7"/>
        </w:numPr>
      </w:pPr>
      <w:r>
        <w:t>Element—the name of the element.</w:t>
      </w:r>
    </w:p>
    <w:p w:rsidR="00E87D1B" w:rsidRDefault="00E87D1B" w:rsidP="00767BD9">
      <w:pPr>
        <w:pStyle w:val="Body"/>
        <w:numPr>
          <w:ilvl w:val="0"/>
          <w:numId w:val="7"/>
        </w:numPr>
      </w:pPr>
      <w:r>
        <w:t>Attribute—the name of the attribute</w:t>
      </w:r>
    </w:p>
    <w:p w:rsidR="00E87D1B" w:rsidRDefault="00E87D1B" w:rsidP="00767BD9">
      <w:pPr>
        <w:pStyle w:val="Body"/>
        <w:numPr>
          <w:ilvl w:val="0"/>
          <w:numId w:val="7"/>
        </w:numPr>
      </w:pPr>
      <w:r>
        <w:t>Definition—a descriptive definition. The definition may define conditions of usage or other constraints.</w:t>
      </w:r>
    </w:p>
    <w:p w:rsidR="00E87D1B" w:rsidRDefault="00E87D1B" w:rsidP="00767BD9">
      <w:pPr>
        <w:pStyle w:val="Body"/>
        <w:numPr>
          <w:ilvl w:val="0"/>
          <w:numId w:val="7"/>
        </w:numPr>
      </w:pPr>
      <w:r>
        <w:t>Value—the format of the attribute or element.  Value may be an XML type (e.g., “string”) or a reference to another element description (e.g., “See Bar Element”).  Annotations for limits or enumerations may be included (e.g.,” int [0..100]” to indicate an XML</w:t>
      </w:r>
      <w:r w:rsidR="000E75B0">
        <w:t xml:space="preserve"> xs:</w:t>
      </w:r>
      <w:r>
        <w:t>int type with an accepted range from 1 to 100 inclusively)</w:t>
      </w:r>
    </w:p>
    <w:p w:rsidR="00E87D1B" w:rsidRDefault="00E87D1B" w:rsidP="00767BD9">
      <w:pPr>
        <w:pStyle w:val="Body"/>
        <w:numPr>
          <w:ilvl w:val="0"/>
          <w:numId w:val="7"/>
        </w:numPr>
      </w:pPr>
      <w:r>
        <w:t>Card—cardinality of the element.  If blank, then it is 1.  Other typical values are 0</w:t>
      </w:r>
      <w:proofErr w:type="gramStart"/>
      <w:r>
        <w:t>..1</w:t>
      </w:r>
      <w:proofErr w:type="gramEnd"/>
      <w:r>
        <w:t xml:space="preserve"> (optional), 1..n and 0..n.</w:t>
      </w:r>
    </w:p>
    <w:p w:rsidR="00E87D1B" w:rsidRDefault="00E87D1B" w:rsidP="000E75B0">
      <w:pPr>
        <w:pStyle w:val="Body"/>
      </w:pPr>
      <w:r>
        <w:t>The</w:t>
      </w:r>
      <w:r w:rsidR="00AA4DE5">
        <w:t xml:space="preserve"> first row </w:t>
      </w:r>
      <w:r>
        <w:t>of the table</w:t>
      </w:r>
      <w:r w:rsidR="00AA4DE5">
        <w:t xml:space="preserve"> after the header</w:t>
      </w:r>
      <w:r>
        <w:t xml:space="preserve"> is the element being defined.  This is</w:t>
      </w:r>
      <w:r w:rsidR="00AA4DE5">
        <w:t xml:space="preserve"> immediately</w:t>
      </w:r>
      <w:r>
        <w:t xml:space="preserve"> followed by attributes of this element</w:t>
      </w:r>
      <w:r w:rsidR="00AA4DE5">
        <w:t>, if any</w:t>
      </w:r>
      <w:r>
        <w:t xml:space="preserve">.  </w:t>
      </w:r>
      <w:r w:rsidR="00AA4DE5">
        <w:t>Subsequent rows are c</w:t>
      </w:r>
      <w:r>
        <w:t>hild elements</w:t>
      </w:r>
      <w:r w:rsidR="00AA4DE5">
        <w:t xml:space="preserve"> and their attributes</w:t>
      </w:r>
      <w:r>
        <w:t xml:space="preserve">.  All child elements </w:t>
      </w:r>
      <w:r w:rsidR="00AF76BF">
        <w:t xml:space="preserve">(i.e., those that are direct </w:t>
      </w:r>
      <w:r w:rsidR="00A4269B">
        <w:t>descendants</w:t>
      </w:r>
      <w:r w:rsidR="00AF76BF">
        <w:t>) are</w:t>
      </w:r>
      <w:r>
        <w:t xml:space="preserve"> included</w:t>
      </w:r>
      <w:r w:rsidR="00AF76BF">
        <w:t xml:space="preserve"> in the table</w:t>
      </w:r>
      <w:r>
        <w:t xml:space="preserve">.  </w:t>
      </w:r>
      <w:r w:rsidR="00AA4DE5">
        <w:t>Simple child elements may be fully defined here (e.g., “</w:t>
      </w:r>
      <w:r w:rsidR="00AA4DE5" w:rsidRPr="00C03B2E">
        <w:rPr>
          <w:rFonts w:ascii="Arial Narrow" w:hAnsi="Arial Narrow"/>
        </w:rPr>
        <w:t>Title</w:t>
      </w:r>
      <w:r w:rsidR="00AA4DE5">
        <w:t xml:space="preserve">”, </w:t>
      </w:r>
      <w:proofErr w:type="gramStart"/>
      <w:r w:rsidR="00AA4DE5">
        <w:t>“  ”</w:t>
      </w:r>
      <w:proofErr w:type="gramEnd"/>
      <w:r w:rsidR="00AA4DE5">
        <w:t>, “</w:t>
      </w:r>
      <w:r w:rsidR="00AA4DE5" w:rsidRPr="00C03B2E">
        <w:rPr>
          <w:rFonts w:ascii="Arial Narrow" w:hAnsi="Arial Narrow"/>
        </w:rPr>
        <w:t>Title of work</w:t>
      </w:r>
      <w:r w:rsidR="00AA4DE5">
        <w:t>”, “</w:t>
      </w:r>
      <w:r w:rsidR="00AA4DE5" w:rsidRPr="00C03B2E">
        <w:rPr>
          <w:rFonts w:ascii="Arial Narrow" w:hAnsi="Arial Narrow"/>
        </w:rPr>
        <w:t>xs:string</w:t>
      </w:r>
      <w:r w:rsidR="00AA4DE5">
        <w:t>”), or described fully elsewhere (“</w:t>
      </w:r>
      <w:r w:rsidR="00AA4DE5" w:rsidRPr="00C03B2E">
        <w:rPr>
          <w:rFonts w:ascii="Arial Narrow" w:hAnsi="Arial Narrow"/>
        </w:rPr>
        <w:t>POC</w:t>
      </w:r>
      <w:r w:rsidR="00AA4DE5">
        <w:t>”, “ ”, “</w:t>
      </w:r>
      <w:r w:rsidR="00AA4DE5" w:rsidRPr="00FC58E5">
        <w:rPr>
          <w:rFonts w:ascii="Arial Narrow" w:hAnsi="Arial Narrow"/>
        </w:rPr>
        <w:t>Person to contact in case there is a problem</w:t>
      </w:r>
      <w:r w:rsidR="00AA4DE5">
        <w:t xml:space="preserve">”, </w:t>
      </w:r>
      <w:r w:rsidR="00AA4DE5">
        <w:lastRenderedPageBreak/>
        <w:t>“</w:t>
      </w:r>
      <w:r w:rsidR="00AA4DE5" w:rsidRPr="00C03B2E">
        <w:rPr>
          <w:rFonts w:ascii="Arial Narrow" w:hAnsi="Arial Narrow"/>
        </w:rPr>
        <w:t>md:ContactInfo-type</w:t>
      </w:r>
      <w:r w:rsidR="00AA4DE5">
        <w:t xml:space="preserve">”).  In this example, if POC was to be defined by a complex type defined as </w:t>
      </w:r>
      <w:r w:rsidR="00AA4DE5" w:rsidRPr="00C03B2E">
        <w:rPr>
          <w:rFonts w:ascii="Arial Narrow" w:hAnsi="Arial Narrow"/>
        </w:rPr>
        <w:t>md</w:t>
      </w:r>
      <w:proofErr w:type="gramStart"/>
      <w:r w:rsidR="00AA4DE5" w:rsidRPr="00C03B2E">
        <w:rPr>
          <w:rFonts w:ascii="Arial Narrow" w:hAnsi="Arial Narrow"/>
        </w:rPr>
        <w:t>:ContactInfo</w:t>
      </w:r>
      <w:proofErr w:type="gramEnd"/>
      <w:r w:rsidR="00AA4DE5" w:rsidRPr="00C03B2E">
        <w:rPr>
          <w:rFonts w:ascii="Arial Narrow" w:hAnsi="Arial Narrow"/>
        </w:rPr>
        <w:t>-type</w:t>
      </w:r>
      <w:r w:rsidR="00AF76BF">
        <w:t>.</w:t>
      </w:r>
      <w:r w:rsidR="00AA4DE5">
        <w:t xml:space="preserve">  Attributes immediately follow the containing element.</w:t>
      </w:r>
    </w:p>
    <w:p w:rsidR="00E87D1B" w:rsidRDefault="00AA4DE5" w:rsidP="000E75B0">
      <w:pPr>
        <w:pStyle w:val="Body"/>
      </w:pPr>
      <w:r>
        <w:t>Accompanying the table is as much normative explanation as appropriate to fully define the element</w:t>
      </w:r>
      <w:r w:rsidR="00F05F76">
        <w:t>, and potentially examples for clarity</w:t>
      </w:r>
      <w:r>
        <w:t xml:space="preserve">. Examples and other informative descriptive text may follow.  </w:t>
      </w:r>
      <w:r w:rsidR="00F05F76">
        <w:t>XML e</w:t>
      </w:r>
      <w:r>
        <w:t>xamples are included toward the end of the document and the referenced web sites</w:t>
      </w:r>
      <w:r w:rsidR="00E87D1B">
        <w:t xml:space="preserve">. </w:t>
      </w:r>
    </w:p>
    <w:p w:rsidR="00B03E31" w:rsidRDefault="00B03E31" w:rsidP="00B03E31">
      <w:pPr>
        <w:pStyle w:val="Heading3"/>
      </w:pPr>
      <w:bookmarkStart w:id="41" w:name="_Toc398141762"/>
      <w:bookmarkStart w:id="42" w:name="_Toc391928590"/>
      <w:bookmarkStart w:id="43" w:name="_Toc236406162"/>
      <w:r>
        <w:t>Use of Language</w:t>
      </w:r>
      <w:bookmarkEnd w:id="41"/>
      <w:bookmarkEnd w:id="42"/>
    </w:p>
    <w:p w:rsidR="00B03E31" w:rsidRDefault="00B03E31" w:rsidP="00B03E31">
      <w:pPr>
        <w:pStyle w:val="Body"/>
      </w:pPr>
      <w:r>
        <w:t>This specification assumes that Devices have a parameter referred to here as System Language.  The System Language is the current setting for the Device’s interface language, perhaps set by the User.  Users may also make independent language preference selections for audio language and for subtitle language.</w:t>
      </w:r>
    </w:p>
    <w:p w:rsidR="00B03E31" w:rsidRDefault="00B03E31" w:rsidP="00B03E31">
      <w:pPr>
        <w:pStyle w:val="Body"/>
      </w:pPr>
      <w:r>
        <w:t>Language</w:t>
      </w:r>
      <w:r>
        <w:rPr>
          <w:lang w:eastAsia="ja-JP"/>
        </w:rPr>
        <w:t xml:space="preserve"> preferences such as System Language are expressed as at least one language tag as per [RFC5646] and included in [IANA-LANG], possibly prioritized as a Language Priority List as per [RFC4647], Section 2.3.  The assumed</w:t>
      </w:r>
      <w:r w:rsidRPr="00CF512B">
        <w:rPr>
          <w:lang w:eastAsia="ja-JP"/>
        </w:rPr>
        <w:t xml:space="preserve"> Priority List consists of </w:t>
      </w:r>
      <w:r>
        <w:rPr>
          <w:lang w:eastAsia="ja-JP"/>
        </w:rPr>
        <w:t xml:space="preserve">at least </w:t>
      </w:r>
      <w:r w:rsidRPr="00CF512B">
        <w:t xml:space="preserve">the following language ranges: </w:t>
      </w:r>
    </w:p>
    <w:p w:rsidR="00B03E31" w:rsidRDefault="00B03E31" w:rsidP="00767BD9">
      <w:pPr>
        <w:numPr>
          <w:ilvl w:val="0"/>
          <w:numId w:val="10"/>
        </w:numPr>
        <w:spacing w:before="200" w:after="200" w:line="300" w:lineRule="auto"/>
        <w:jc w:val="left"/>
      </w:pPr>
      <w:r>
        <w:t>The</w:t>
      </w:r>
      <w:r w:rsidRPr="00CF512B">
        <w:t xml:space="preserve"> fully enumerated language tag including region, dialect or any other subtag element</w:t>
      </w:r>
      <w:r>
        <w:t>.  For example, this would be a language tag from System Language, Audio User preference or Subtitle User preference.</w:t>
      </w:r>
    </w:p>
    <w:p w:rsidR="00B03E31" w:rsidRDefault="00B03E31" w:rsidP="00767BD9">
      <w:pPr>
        <w:numPr>
          <w:ilvl w:val="0"/>
          <w:numId w:val="10"/>
        </w:numPr>
        <w:spacing w:before="200" w:after="200" w:line="300" w:lineRule="auto"/>
        <w:jc w:val="left"/>
      </w:pPr>
      <w:r>
        <w:t>T</w:t>
      </w:r>
      <w:r w:rsidRPr="00CF512B">
        <w:t xml:space="preserve">he language tag from the first entry trimmed to the primary language tag, followed by a wildcard '*' subtag. </w:t>
      </w:r>
    </w:p>
    <w:p w:rsidR="00B03E31" w:rsidRPr="00CF512B" w:rsidRDefault="00B03E31" w:rsidP="00B03E31">
      <w:pPr>
        <w:pStyle w:val="Body"/>
        <w:ind w:firstLine="0"/>
      </w:pPr>
      <w:r w:rsidRPr="00CF512B">
        <w:t xml:space="preserve">For </w:t>
      </w:r>
      <w:r w:rsidRPr="00CF512B">
        <w:rPr>
          <w:lang w:eastAsia="ja-JP"/>
        </w:rPr>
        <w:t>example</w:t>
      </w:r>
      <w:r w:rsidRPr="00CF512B">
        <w:t xml:space="preserve"> if the language is "en-GB", the Priority List will be "en-GB, en-*".</w:t>
      </w:r>
      <w:r>
        <w:t xml:space="preserve">  </w:t>
      </w:r>
    </w:p>
    <w:p w:rsidR="00B03E31" w:rsidRDefault="00B03E31" w:rsidP="00B03E31">
      <w:pPr>
        <w:pStyle w:val="Body"/>
        <w:rPr>
          <w:lang w:eastAsia="ja-JP"/>
        </w:rPr>
      </w:pPr>
      <w:r w:rsidRPr="009B5444">
        <w:rPr>
          <w:lang w:eastAsia="ja-JP"/>
        </w:rPr>
        <w:t xml:space="preserve">The best language match between a </w:t>
      </w:r>
      <w:r>
        <w:rPr>
          <w:lang w:eastAsia="ja-JP"/>
        </w:rPr>
        <w:t>language preference</w:t>
      </w:r>
      <w:r w:rsidRPr="009B5444">
        <w:rPr>
          <w:lang w:eastAsia="ja-JP"/>
        </w:rPr>
        <w:t xml:space="preserve"> (e.g., System Language) and one or more languages in a list (e.g., language tags in a list of audio tracks) is to be done</w:t>
      </w:r>
      <w:r>
        <w:rPr>
          <w:lang w:eastAsia="ja-JP"/>
        </w:rPr>
        <w:t xml:space="preserve"> in</w:t>
      </w:r>
      <w:r w:rsidRPr="009B5444">
        <w:rPr>
          <w:lang w:eastAsia="ja-JP"/>
        </w:rPr>
        <w:t xml:space="preserve"> accordance with [RFC4647], Section 3.4 “Lookup”.  </w:t>
      </w:r>
    </w:p>
    <w:p w:rsidR="00E87D1B" w:rsidRPr="00377A5D" w:rsidRDefault="00E87D1B" w:rsidP="00377A5D">
      <w:pPr>
        <w:pStyle w:val="Heading3"/>
      </w:pPr>
      <w:bookmarkStart w:id="44" w:name="_Toc398141763"/>
      <w:bookmarkStart w:id="45" w:name="_Toc391928591"/>
      <w:r w:rsidRPr="00377A5D">
        <w:t>General Notes</w:t>
      </w:r>
      <w:bookmarkEnd w:id="43"/>
      <w:bookmarkEnd w:id="44"/>
      <w:bookmarkEnd w:id="45"/>
    </w:p>
    <w:p w:rsidR="005D12CC" w:rsidRDefault="005D12CC" w:rsidP="005D12CC">
      <w:pPr>
        <w:pStyle w:val="Body"/>
      </w:pPr>
      <w:r>
        <w:t>All required elements and attributes must be included.</w:t>
      </w:r>
    </w:p>
    <w:p w:rsidR="00E87D1B" w:rsidRDefault="005D12CC" w:rsidP="005D12CC">
      <w:pPr>
        <w:pStyle w:val="Body"/>
      </w:pPr>
      <w:r>
        <w:t xml:space="preserve">When enumerations are provided in the form ‘enumeration’, the quotation marks (‘’) should not be included. </w:t>
      </w:r>
    </w:p>
    <w:p w:rsidR="005F431E" w:rsidRDefault="005F431E" w:rsidP="005D12CC">
      <w:pPr>
        <w:pStyle w:val="Body"/>
      </w:pPr>
      <w:r>
        <w:t xml:space="preserve">The term “Device” refers to an entity playing the interactive material specified here.  It may be a standalone physical device, such as a Blu-ray player, or it might be an application running on a general purpose computer, a table, </w:t>
      </w:r>
      <w:proofErr w:type="gramStart"/>
      <w:r>
        <w:t>phone</w:t>
      </w:r>
      <w:proofErr w:type="gramEnd"/>
      <w:r>
        <w:t xml:space="preserve"> or as part of another device.</w:t>
      </w:r>
      <w:r w:rsidR="00576FB5">
        <w:t xml:space="preserve"> The term ‘User’ refers to the person using the Device.</w:t>
      </w:r>
    </w:p>
    <w:p w:rsidR="00E87D1B" w:rsidRDefault="00E87D1B" w:rsidP="00C13FCE">
      <w:pPr>
        <w:pStyle w:val="Heading2"/>
      </w:pPr>
      <w:bookmarkStart w:id="46" w:name="_Toc236406163"/>
      <w:bookmarkStart w:id="47" w:name="_Toc398141764"/>
      <w:bookmarkStart w:id="48" w:name="_Toc391928592"/>
      <w:r>
        <w:lastRenderedPageBreak/>
        <w:t>Normative References</w:t>
      </w:r>
      <w:bookmarkEnd w:id="46"/>
      <w:bookmarkEnd w:id="47"/>
      <w:bookmarkEnd w:id="48"/>
    </w:p>
    <w:tbl>
      <w:tblPr>
        <w:tblStyle w:val="TableGrid"/>
        <w:tblW w:w="0" w:type="auto"/>
        <w:tblLook w:val="04A0" w:firstRow="1" w:lastRow="0" w:firstColumn="1" w:lastColumn="0" w:noHBand="0" w:noVBand="1"/>
      </w:tblPr>
      <w:tblGrid>
        <w:gridCol w:w="1458"/>
        <w:gridCol w:w="8010"/>
      </w:tblGrid>
      <w:tr w:rsidR="00A4269B" w:rsidRPr="00A4269B" w:rsidTr="0057769F">
        <w:tc>
          <w:tcPr>
            <w:tcW w:w="1458" w:type="dxa"/>
          </w:tcPr>
          <w:p w:rsidR="00A4269B" w:rsidRPr="007B30F9" w:rsidRDefault="00A4269B" w:rsidP="00A420F8">
            <w:pPr>
              <w:pStyle w:val="Body"/>
              <w:spacing w:before="80" w:after="80"/>
              <w:ind w:firstLine="0"/>
              <w:rPr>
                <w:sz w:val="22"/>
                <w:szCs w:val="22"/>
              </w:rPr>
            </w:pPr>
            <w:r w:rsidRPr="007B30F9">
              <w:rPr>
                <w:sz w:val="22"/>
                <w:szCs w:val="22"/>
              </w:rPr>
              <w:t>[CM]</w:t>
            </w:r>
          </w:p>
        </w:tc>
        <w:tc>
          <w:tcPr>
            <w:tcW w:w="8010" w:type="dxa"/>
          </w:tcPr>
          <w:p w:rsidR="00A4269B" w:rsidRPr="007B30F9" w:rsidRDefault="00A4269B" w:rsidP="00A420F8">
            <w:pPr>
              <w:pStyle w:val="Body"/>
              <w:spacing w:before="80" w:after="80"/>
              <w:ind w:firstLine="0"/>
              <w:rPr>
                <w:sz w:val="22"/>
                <w:szCs w:val="22"/>
              </w:rPr>
            </w:pPr>
            <w:r w:rsidRPr="007B30F9">
              <w:rPr>
                <w:sz w:val="22"/>
                <w:szCs w:val="22"/>
              </w:rPr>
              <w:t xml:space="preserve">Common Metadata, </w:t>
            </w:r>
            <w:hyperlink r:id="rId14" w:history="1">
              <w:r w:rsidRPr="007B30F9">
                <w:rPr>
                  <w:rStyle w:val="Hyperlink"/>
                  <w:rFonts w:ascii="Times New Roman" w:hAnsi="Times New Roman" w:cs="Times New Roman"/>
                  <w:sz w:val="22"/>
                  <w:szCs w:val="22"/>
                </w:rPr>
                <w:t>www.movielabs.com/md/md</w:t>
              </w:r>
            </w:hyperlink>
            <w:r w:rsidRPr="007B30F9">
              <w:rPr>
                <w:sz w:val="22"/>
                <w:szCs w:val="22"/>
              </w:rPr>
              <w:t xml:space="preserve"> </w:t>
            </w:r>
          </w:p>
        </w:tc>
      </w:tr>
      <w:tr w:rsidR="007B30F9" w:rsidRPr="00A4269B" w:rsidTr="0057769F">
        <w:tc>
          <w:tcPr>
            <w:tcW w:w="1458" w:type="dxa"/>
          </w:tcPr>
          <w:p w:rsidR="007B30F9" w:rsidRPr="007B30F9" w:rsidRDefault="007B30F9" w:rsidP="00CF6F7A">
            <w:pPr>
              <w:pStyle w:val="Body"/>
              <w:ind w:firstLine="0"/>
              <w:rPr>
                <w:sz w:val="22"/>
                <w:szCs w:val="22"/>
              </w:rPr>
            </w:pPr>
            <w:r w:rsidRPr="007B30F9">
              <w:rPr>
                <w:sz w:val="22"/>
                <w:szCs w:val="22"/>
              </w:rPr>
              <w:t>[Avail]</w:t>
            </w:r>
          </w:p>
        </w:tc>
        <w:tc>
          <w:tcPr>
            <w:tcW w:w="8010" w:type="dxa"/>
          </w:tcPr>
          <w:p w:rsidR="007B30F9" w:rsidRPr="007B30F9" w:rsidRDefault="007B30F9" w:rsidP="00CF6F7A">
            <w:pPr>
              <w:pStyle w:val="Body"/>
              <w:tabs>
                <w:tab w:val="left" w:pos="1170"/>
              </w:tabs>
              <w:ind w:left="1440" w:hanging="1440"/>
              <w:rPr>
                <w:sz w:val="22"/>
                <w:szCs w:val="22"/>
              </w:rPr>
            </w:pPr>
            <w:r w:rsidRPr="007B30F9">
              <w:rPr>
                <w:sz w:val="22"/>
                <w:szCs w:val="22"/>
              </w:rPr>
              <w:t xml:space="preserve">Avails, </w:t>
            </w:r>
            <w:hyperlink r:id="rId15" w:history="1">
              <w:r w:rsidRPr="007B30F9">
                <w:rPr>
                  <w:rStyle w:val="Hyperlink"/>
                  <w:rFonts w:ascii="Times New Roman" w:hAnsi="Times New Roman" w:cs="Times New Roman"/>
                  <w:sz w:val="22"/>
                  <w:szCs w:val="22"/>
                </w:rPr>
                <w:t>www.movielabs.com/md/avails</w:t>
              </w:r>
            </w:hyperlink>
            <w:r w:rsidRPr="007B30F9">
              <w:rPr>
                <w:sz w:val="22"/>
                <w:szCs w:val="22"/>
              </w:rPr>
              <w:t xml:space="preserve"> </w:t>
            </w:r>
          </w:p>
        </w:tc>
      </w:tr>
      <w:tr w:rsidR="007B30F9" w:rsidRPr="00A4269B" w:rsidTr="0057769F">
        <w:tc>
          <w:tcPr>
            <w:tcW w:w="1458" w:type="dxa"/>
          </w:tcPr>
          <w:p w:rsidR="007B30F9" w:rsidRPr="007B30F9" w:rsidRDefault="007B30F9" w:rsidP="00CF6F7A">
            <w:pPr>
              <w:pStyle w:val="Body"/>
              <w:ind w:firstLine="0"/>
              <w:rPr>
                <w:sz w:val="22"/>
                <w:szCs w:val="22"/>
              </w:rPr>
            </w:pPr>
            <w:r w:rsidRPr="007B30F9">
              <w:rPr>
                <w:sz w:val="22"/>
                <w:szCs w:val="22"/>
              </w:rPr>
              <w:t>[MEC]</w:t>
            </w:r>
          </w:p>
        </w:tc>
        <w:tc>
          <w:tcPr>
            <w:tcW w:w="8010" w:type="dxa"/>
          </w:tcPr>
          <w:p w:rsidR="007B30F9" w:rsidRPr="007B30F9" w:rsidRDefault="007B30F9" w:rsidP="00CF6F7A">
            <w:pPr>
              <w:pStyle w:val="Body"/>
              <w:ind w:firstLine="0"/>
              <w:rPr>
                <w:sz w:val="22"/>
                <w:szCs w:val="22"/>
              </w:rPr>
            </w:pPr>
            <w:r w:rsidRPr="007B30F9">
              <w:rPr>
                <w:sz w:val="22"/>
                <w:szCs w:val="22"/>
              </w:rPr>
              <w:t xml:space="preserve">Media Entertainment Core, </w:t>
            </w:r>
            <w:hyperlink r:id="rId16" w:history="1">
              <w:r w:rsidRPr="007B30F9">
                <w:rPr>
                  <w:rStyle w:val="Hyperlink"/>
                  <w:rFonts w:ascii="Times New Roman" w:hAnsi="Times New Roman" w:cs="Times New Roman"/>
                  <w:sz w:val="22"/>
                  <w:szCs w:val="22"/>
                </w:rPr>
                <w:t>www.movielabs.com/md/mec</w:t>
              </w:r>
            </w:hyperlink>
          </w:p>
        </w:tc>
      </w:tr>
      <w:tr w:rsidR="00DE4859" w:rsidRPr="00A4269B" w:rsidTr="0057769F">
        <w:tc>
          <w:tcPr>
            <w:tcW w:w="1458" w:type="dxa"/>
          </w:tcPr>
          <w:p w:rsidR="00DE4859" w:rsidRPr="007B30F9" w:rsidRDefault="00DE4859" w:rsidP="00083D64">
            <w:pPr>
              <w:pStyle w:val="Body"/>
              <w:ind w:firstLine="0"/>
              <w:rPr>
                <w:sz w:val="22"/>
                <w:szCs w:val="22"/>
              </w:rPr>
            </w:pPr>
            <w:r w:rsidRPr="007B30F9">
              <w:rPr>
                <w:sz w:val="22"/>
                <w:szCs w:val="22"/>
              </w:rPr>
              <w:t>[</w:t>
            </w:r>
            <w:r w:rsidRPr="00A420F8">
              <w:rPr>
                <w:sz w:val="22"/>
                <w:szCs w:val="22"/>
              </w:rPr>
              <w:t>RFC4646</w:t>
            </w:r>
            <w:r w:rsidRPr="007B30F9">
              <w:rPr>
                <w:sz w:val="22"/>
                <w:szCs w:val="22"/>
              </w:rPr>
              <w:t>]</w:t>
            </w:r>
          </w:p>
        </w:tc>
        <w:tc>
          <w:tcPr>
            <w:tcW w:w="8010" w:type="dxa"/>
          </w:tcPr>
          <w:p w:rsidR="00DE4859" w:rsidRPr="007B30F9" w:rsidRDefault="00DE4859" w:rsidP="00083D64">
            <w:pPr>
              <w:pStyle w:val="Body"/>
              <w:tabs>
                <w:tab w:val="left" w:pos="1170"/>
              </w:tabs>
              <w:ind w:left="1440" w:hanging="1440"/>
              <w:rPr>
                <w:sz w:val="22"/>
                <w:szCs w:val="22"/>
              </w:rPr>
            </w:pPr>
            <w:r w:rsidRPr="00A420F8">
              <w:rPr>
                <w:sz w:val="22"/>
                <w:szCs w:val="22"/>
              </w:rPr>
              <w:t xml:space="preserve">Philips, A, et al, </w:t>
            </w:r>
            <w:r w:rsidRPr="00A420F8">
              <w:rPr>
                <w:i/>
                <w:sz w:val="22"/>
                <w:szCs w:val="22"/>
              </w:rPr>
              <w:t>RFC 4646, Tags for Identifying Languages</w:t>
            </w:r>
            <w:r w:rsidRPr="00A420F8">
              <w:rPr>
                <w:sz w:val="22"/>
                <w:szCs w:val="22"/>
              </w:rPr>
              <w:t xml:space="preserve">, IETF, September, 2006. </w:t>
            </w:r>
            <w:hyperlink r:id="rId17" w:history="1">
              <w:r w:rsidRPr="007B30F9">
                <w:rPr>
                  <w:rStyle w:val="Hyperlink"/>
                  <w:rFonts w:ascii="Times New Roman" w:hAnsi="Times New Roman" w:cs="Times New Roman"/>
                  <w:sz w:val="22"/>
                  <w:szCs w:val="22"/>
                </w:rPr>
                <w:t>www.movielabs.com/md/avails</w:t>
              </w:r>
            </w:hyperlink>
            <w:r w:rsidRPr="007B30F9">
              <w:rPr>
                <w:sz w:val="22"/>
                <w:szCs w:val="22"/>
              </w:rPr>
              <w:t xml:space="preserve"> </w:t>
            </w:r>
          </w:p>
        </w:tc>
      </w:tr>
      <w:tr w:rsidR="00DE4859" w:rsidRPr="00A4269B" w:rsidTr="0057769F">
        <w:tc>
          <w:tcPr>
            <w:tcW w:w="1458" w:type="dxa"/>
          </w:tcPr>
          <w:p w:rsidR="00DE4859" w:rsidRPr="007B30F9" w:rsidRDefault="00DE4859" w:rsidP="00083D64">
            <w:pPr>
              <w:pStyle w:val="Body"/>
              <w:ind w:firstLine="0"/>
              <w:rPr>
                <w:sz w:val="22"/>
                <w:szCs w:val="22"/>
              </w:rPr>
            </w:pPr>
            <w:r w:rsidRPr="007B30F9">
              <w:rPr>
                <w:sz w:val="22"/>
                <w:szCs w:val="22"/>
              </w:rPr>
              <w:t>[</w:t>
            </w:r>
            <w:r w:rsidRPr="00A420F8">
              <w:rPr>
                <w:sz w:val="22"/>
                <w:szCs w:val="22"/>
              </w:rPr>
              <w:t>RFC5646</w:t>
            </w:r>
            <w:r w:rsidRPr="007B30F9">
              <w:rPr>
                <w:sz w:val="22"/>
                <w:szCs w:val="22"/>
              </w:rPr>
              <w:t>]</w:t>
            </w:r>
          </w:p>
        </w:tc>
        <w:tc>
          <w:tcPr>
            <w:tcW w:w="8010" w:type="dxa"/>
          </w:tcPr>
          <w:p w:rsidR="00DE4859" w:rsidRPr="007B30F9" w:rsidRDefault="00DE4859" w:rsidP="00083D64">
            <w:pPr>
              <w:pStyle w:val="Body"/>
              <w:ind w:firstLine="0"/>
              <w:rPr>
                <w:sz w:val="22"/>
                <w:szCs w:val="22"/>
              </w:rPr>
            </w:pPr>
            <w:r w:rsidRPr="00A420F8">
              <w:rPr>
                <w:sz w:val="22"/>
                <w:szCs w:val="22"/>
              </w:rPr>
              <w:t xml:space="preserve">Philips, A, et al, </w:t>
            </w:r>
            <w:r w:rsidRPr="00A420F8">
              <w:rPr>
                <w:i/>
                <w:sz w:val="22"/>
                <w:szCs w:val="22"/>
              </w:rPr>
              <w:t>RFC 5646, Tags for Identifying Languages</w:t>
            </w:r>
            <w:r w:rsidRPr="00A420F8">
              <w:rPr>
                <w:sz w:val="22"/>
                <w:szCs w:val="22"/>
              </w:rPr>
              <w:t xml:space="preserve">, IETF, September, 2009. </w:t>
            </w:r>
            <w:hyperlink r:id="rId18" w:history="1">
              <w:r w:rsidRPr="007B30F9">
                <w:rPr>
                  <w:rStyle w:val="Hyperlink"/>
                  <w:rFonts w:ascii="Times New Roman" w:hAnsi="Times New Roman" w:cs="Times New Roman"/>
                  <w:sz w:val="22"/>
                  <w:szCs w:val="22"/>
                </w:rPr>
                <w:t>www.movielabs.com/md/mec</w:t>
              </w:r>
            </w:hyperlink>
          </w:p>
        </w:tc>
      </w:tr>
      <w:tr w:rsidR="00DE4859" w:rsidRPr="00A4269B" w:rsidTr="0057769F">
        <w:tc>
          <w:tcPr>
            <w:tcW w:w="1458" w:type="dxa"/>
          </w:tcPr>
          <w:p w:rsidR="00DE4859" w:rsidRPr="007B30F9" w:rsidRDefault="00DE4859" w:rsidP="00A420F8">
            <w:pPr>
              <w:pStyle w:val="Body"/>
              <w:spacing w:before="80" w:after="80"/>
              <w:ind w:firstLine="0"/>
              <w:rPr>
                <w:sz w:val="22"/>
                <w:szCs w:val="22"/>
              </w:rPr>
            </w:pPr>
            <w:r w:rsidRPr="007B30F9">
              <w:rPr>
                <w:sz w:val="22"/>
                <w:szCs w:val="22"/>
              </w:rPr>
              <w:t>[IANA-LANG]</w:t>
            </w:r>
          </w:p>
        </w:tc>
        <w:tc>
          <w:tcPr>
            <w:tcW w:w="8010" w:type="dxa"/>
          </w:tcPr>
          <w:p w:rsidR="00DE4859" w:rsidRPr="007B30F9" w:rsidRDefault="00DE4859" w:rsidP="00A420F8">
            <w:pPr>
              <w:pStyle w:val="Body"/>
              <w:spacing w:before="80" w:after="80"/>
              <w:ind w:firstLine="0"/>
              <w:rPr>
                <w:sz w:val="22"/>
                <w:szCs w:val="22"/>
              </w:rPr>
            </w:pPr>
            <w:r w:rsidRPr="007B30F9">
              <w:rPr>
                <w:sz w:val="22"/>
                <w:szCs w:val="22"/>
              </w:rPr>
              <w:t xml:space="preserve">IANA Language Subtag Registry. </w:t>
            </w:r>
            <w:hyperlink r:id="rId19" w:history="1">
              <w:r w:rsidRPr="007B30F9">
                <w:rPr>
                  <w:rStyle w:val="Hyperlink"/>
                  <w:rFonts w:ascii="Times New Roman" w:hAnsi="Times New Roman" w:cs="Times New Roman"/>
                  <w:sz w:val="22"/>
                  <w:szCs w:val="22"/>
                </w:rPr>
                <w:t>http://www.iana.org/assignments/language-subtag-registry</w:t>
              </w:r>
            </w:hyperlink>
          </w:p>
        </w:tc>
      </w:tr>
      <w:tr w:rsidR="00DE4859" w:rsidRPr="00A4269B" w:rsidTr="0057769F">
        <w:tc>
          <w:tcPr>
            <w:tcW w:w="1458" w:type="dxa"/>
          </w:tcPr>
          <w:p w:rsidR="00DE4859" w:rsidRPr="007B30F9" w:rsidDel="00BC3E01" w:rsidRDefault="00DE4859" w:rsidP="00A420F8">
            <w:pPr>
              <w:pStyle w:val="Body"/>
              <w:spacing w:before="80" w:after="80"/>
              <w:ind w:firstLine="0"/>
              <w:rPr>
                <w:sz w:val="22"/>
                <w:szCs w:val="22"/>
              </w:rPr>
            </w:pPr>
            <w:r w:rsidRPr="007B30F9">
              <w:rPr>
                <w:sz w:val="22"/>
                <w:szCs w:val="22"/>
              </w:rPr>
              <w:t>[ISO639]</w:t>
            </w:r>
          </w:p>
        </w:tc>
        <w:tc>
          <w:tcPr>
            <w:tcW w:w="8010" w:type="dxa"/>
          </w:tcPr>
          <w:p w:rsidR="00DE4859" w:rsidRPr="007B30F9" w:rsidRDefault="00DE4859" w:rsidP="00A420F8">
            <w:pPr>
              <w:pStyle w:val="Body"/>
              <w:spacing w:before="80" w:after="80"/>
              <w:ind w:firstLine="0"/>
              <w:rPr>
                <w:sz w:val="22"/>
                <w:szCs w:val="22"/>
              </w:rPr>
            </w:pPr>
            <w:r w:rsidRPr="007B30F9">
              <w:rPr>
                <w:sz w:val="22"/>
                <w:szCs w:val="22"/>
              </w:rPr>
              <w:t xml:space="preserve">ISO 639-2 Registration Authority, Library of Congress. </w:t>
            </w:r>
            <w:hyperlink r:id="rId20" w:history="1">
              <w:r w:rsidRPr="007B30F9">
                <w:rPr>
                  <w:rStyle w:val="Hyperlink"/>
                  <w:rFonts w:ascii="Times New Roman" w:hAnsi="Times New Roman" w:cs="Times New Roman"/>
                  <w:sz w:val="22"/>
                  <w:szCs w:val="22"/>
                </w:rPr>
                <w:t>http://www.loc.gov/standards/iso639-2/</w:t>
              </w:r>
            </w:hyperlink>
            <w:r w:rsidRPr="007B30F9">
              <w:rPr>
                <w:sz w:val="22"/>
                <w:szCs w:val="22"/>
              </w:rPr>
              <w:t xml:space="preserve"> </w:t>
            </w:r>
          </w:p>
        </w:tc>
      </w:tr>
      <w:tr w:rsidR="00DE4859" w:rsidRPr="00A4269B" w:rsidTr="0057769F">
        <w:tc>
          <w:tcPr>
            <w:tcW w:w="1458" w:type="dxa"/>
          </w:tcPr>
          <w:p w:rsidR="00DE4859" w:rsidRPr="007B30F9" w:rsidRDefault="00DE4859" w:rsidP="00A420F8">
            <w:pPr>
              <w:pStyle w:val="Body"/>
              <w:spacing w:before="80" w:after="80"/>
              <w:ind w:firstLine="0"/>
              <w:rPr>
                <w:sz w:val="22"/>
                <w:szCs w:val="22"/>
              </w:rPr>
            </w:pPr>
            <w:r w:rsidRPr="007B30F9">
              <w:rPr>
                <w:sz w:val="22"/>
                <w:szCs w:val="22"/>
              </w:rPr>
              <w:t>[ISO3166-1]</w:t>
            </w:r>
          </w:p>
        </w:tc>
        <w:tc>
          <w:tcPr>
            <w:tcW w:w="8010" w:type="dxa"/>
          </w:tcPr>
          <w:p w:rsidR="00DE4859" w:rsidRPr="007B30F9" w:rsidRDefault="00DE4859" w:rsidP="00A420F8">
            <w:pPr>
              <w:pStyle w:val="Body"/>
              <w:spacing w:before="80" w:after="80"/>
              <w:ind w:firstLine="0"/>
              <w:rPr>
                <w:sz w:val="22"/>
                <w:szCs w:val="22"/>
              </w:rPr>
            </w:pPr>
            <w:r w:rsidRPr="007B30F9">
              <w:rPr>
                <w:bCs/>
                <w:sz w:val="22"/>
                <w:szCs w:val="22"/>
              </w:rPr>
              <w:t xml:space="preserve">Codes for the representation of names of countries and their subdivisions -- Part 1: Country codes, 2007. </w:t>
            </w:r>
          </w:p>
        </w:tc>
      </w:tr>
      <w:tr w:rsidR="00DE4859" w:rsidRPr="00A4269B" w:rsidTr="0057769F">
        <w:tc>
          <w:tcPr>
            <w:tcW w:w="1458" w:type="dxa"/>
          </w:tcPr>
          <w:p w:rsidR="00DE4859" w:rsidRPr="007B30F9" w:rsidRDefault="00DE4859" w:rsidP="00A420F8">
            <w:pPr>
              <w:pStyle w:val="Body"/>
              <w:spacing w:before="80" w:after="80"/>
              <w:ind w:firstLine="0"/>
              <w:rPr>
                <w:sz w:val="22"/>
                <w:szCs w:val="22"/>
              </w:rPr>
            </w:pPr>
            <w:r w:rsidRPr="007B30F9">
              <w:rPr>
                <w:sz w:val="22"/>
                <w:szCs w:val="22"/>
              </w:rPr>
              <w:t>[ISO3166-2]</w:t>
            </w:r>
          </w:p>
        </w:tc>
        <w:tc>
          <w:tcPr>
            <w:tcW w:w="8010" w:type="dxa"/>
          </w:tcPr>
          <w:p w:rsidR="00DE4859" w:rsidRPr="007B30F9" w:rsidRDefault="00DE4859" w:rsidP="00A420F8">
            <w:pPr>
              <w:pStyle w:val="Body"/>
              <w:spacing w:before="80" w:after="80"/>
              <w:ind w:firstLine="0"/>
              <w:rPr>
                <w:bCs/>
                <w:sz w:val="22"/>
                <w:szCs w:val="22"/>
              </w:rPr>
            </w:pPr>
            <w:r w:rsidRPr="007B30F9">
              <w:rPr>
                <w:sz w:val="22"/>
                <w:szCs w:val="22"/>
              </w:rPr>
              <w:t>ISO 3166-2:2007</w:t>
            </w:r>
            <w:r w:rsidRPr="007B30F9">
              <w:rPr>
                <w:bCs/>
                <w:sz w:val="22"/>
                <w:szCs w:val="22"/>
              </w:rPr>
              <w:t>Codes for the representation of names of countries and their subdivisions -- Part 2: Country subdivision code</w:t>
            </w:r>
          </w:p>
        </w:tc>
      </w:tr>
      <w:tr w:rsidR="00DE4859" w:rsidRPr="00A4269B" w:rsidTr="0057769F">
        <w:tc>
          <w:tcPr>
            <w:tcW w:w="1458" w:type="dxa"/>
          </w:tcPr>
          <w:p w:rsidR="00DE4859" w:rsidRPr="007B30F9" w:rsidRDefault="00DE4859" w:rsidP="00A420F8">
            <w:pPr>
              <w:pStyle w:val="Body"/>
              <w:spacing w:before="80" w:after="80"/>
              <w:ind w:firstLine="0"/>
              <w:rPr>
                <w:bCs/>
                <w:sz w:val="22"/>
                <w:szCs w:val="22"/>
              </w:rPr>
            </w:pPr>
            <w:r w:rsidRPr="007B30F9">
              <w:rPr>
                <w:bCs/>
                <w:sz w:val="22"/>
                <w:szCs w:val="22"/>
              </w:rPr>
              <w:t>[ISO4217]</w:t>
            </w:r>
          </w:p>
        </w:tc>
        <w:tc>
          <w:tcPr>
            <w:tcW w:w="8010" w:type="dxa"/>
          </w:tcPr>
          <w:p w:rsidR="00DE4859" w:rsidRPr="007B30F9" w:rsidRDefault="00DE4859" w:rsidP="00A420F8">
            <w:pPr>
              <w:pStyle w:val="Body"/>
              <w:spacing w:before="80" w:after="80"/>
              <w:ind w:firstLine="0"/>
              <w:rPr>
                <w:sz w:val="22"/>
                <w:szCs w:val="22"/>
              </w:rPr>
            </w:pPr>
            <w:r w:rsidRPr="007B30F9">
              <w:rPr>
                <w:sz w:val="22"/>
                <w:szCs w:val="22"/>
              </w:rPr>
              <w:t xml:space="preserve">Currency shall be encoded using ISO 4217 Alphabetic Code. </w:t>
            </w:r>
            <w:hyperlink r:id="rId21" w:history="1">
              <w:r w:rsidRPr="007B30F9">
                <w:rPr>
                  <w:rStyle w:val="Hyperlink"/>
                  <w:rFonts w:ascii="Times New Roman" w:hAnsi="Times New Roman" w:cs="Times New Roman"/>
                  <w:sz w:val="22"/>
                  <w:szCs w:val="22"/>
                </w:rPr>
                <w:t>http://www.iso.org/iso/currency_codes_list-1</w:t>
              </w:r>
            </w:hyperlink>
          </w:p>
        </w:tc>
      </w:tr>
      <w:tr w:rsidR="00DE4859" w:rsidRPr="00A4269B" w:rsidTr="0057769F">
        <w:tc>
          <w:tcPr>
            <w:tcW w:w="1458" w:type="dxa"/>
          </w:tcPr>
          <w:p w:rsidR="00DE4859" w:rsidRPr="007B30F9" w:rsidRDefault="00DE4859" w:rsidP="00A420F8">
            <w:pPr>
              <w:pStyle w:val="Body"/>
              <w:spacing w:before="80" w:after="80"/>
              <w:ind w:firstLine="0"/>
              <w:rPr>
                <w:bCs/>
                <w:sz w:val="22"/>
                <w:szCs w:val="22"/>
              </w:rPr>
            </w:pPr>
            <w:r w:rsidRPr="007B30F9">
              <w:rPr>
                <w:bCs/>
                <w:sz w:val="22"/>
                <w:szCs w:val="22"/>
              </w:rPr>
              <w:t>[ISO8601]</w:t>
            </w:r>
          </w:p>
        </w:tc>
        <w:tc>
          <w:tcPr>
            <w:tcW w:w="8010" w:type="dxa"/>
          </w:tcPr>
          <w:p w:rsidR="00DE4859" w:rsidRPr="007B30F9" w:rsidRDefault="00DE4859" w:rsidP="00A420F8">
            <w:pPr>
              <w:pStyle w:val="Body"/>
              <w:spacing w:before="80" w:after="80"/>
              <w:ind w:firstLine="0"/>
              <w:rPr>
                <w:bCs/>
                <w:sz w:val="22"/>
                <w:szCs w:val="22"/>
              </w:rPr>
            </w:pPr>
            <w:r w:rsidRPr="007B30F9">
              <w:rPr>
                <w:bCs/>
                <w:sz w:val="22"/>
                <w:szCs w:val="22"/>
              </w:rPr>
              <w:t xml:space="preserve">ISO 8601:2000 Second Edition, </w:t>
            </w:r>
            <w:r w:rsidRPr="007B30F9">
              <w:rPr>
                <w:bCs/>
                <w:i/>
                <w:sz w:val="22"/>
                <w:szCs w:val="22"/>
              </w:rPr>
              <w:t>Representation of dates and times, second edition</w:t>
            </w:r>
            <w:r w:rsidRPr="007B30F9">
              <w:rPr>
                <w:bCs/>
                <w:sz w:val="22"/>
                <w:szCs w:val="22"/>
              </w:rPr>
              <w:t>, 2000-12-15.</w:t>
            </w:r>
          </w:p>
        </w:tc>
      </w:tr>
      <w:tr w:rsidR="00DE4859" w:rsidRPr="00A4269B" w:rsidTr="0057769F">
        <w:tc>
          <w:tcPr>
            <w:tcW w:w="1458" w:type="dxa"/>
          </w:tcPr>
          <w:p w:rsidR="00DE4859" w:rsidRPr="007B30F9" w:rsidRDefault="00DE4859" w:rsidP="00A420F8">
            <w:pPr>
              <w:pStyle w:val="Body"/>
              <w:spacing w:before="80" w:after="80"/>
              <w:ind w:firstLine="0"/>
              <w:rPr>
                <w:sz w:val="22"/>
                <w:szCs w:val="22"/>
              </w:rPr>
            </w:pPr>
            <w:r w:rsidRPr="007B30F9">
              <w:rPr>
                <w:sz w:val="22"/>
                <w:szCs w:val="22"/>
              </w:rPr>
              <w:t>[TTML]</w:t>
            </w:r>
            <w:r w:rsidRPr="007B30F9">
              <w:rPr>
                <w:sz w:val="22"/>
                <w:szCs w:val="22"/>
              </w:rPr>
              <w:tab/>
            </w:r>
          </w:p>
        </w:tc>
        <w:tc>
          <w:tcPr>
            <w:tcW w:w="8010" w:type="dxa"/>
          </w:tcPr>
          <w:p w:rsidR="00DE4859" w:rsidRPr="007B30F9" w:rsidRDefault="00DE4859" w:rsidP="00A420F8">
            <w:pPr>
              <w:pStyle w:val="Body"/>
              <w:spacing w:before="80" w:after="80"/>
              <w:ind w:firstLine="0"/>
              <w:rPr>
                <w:sz w:val="22"/>
                <w:szCs w:val="22"/>
              </w:rPr>
            </w:pPr>
            <w:r w:rsidRPr="007B30F9">
              <w:rPr>
                <w:sz w:val="22"/>
                <w:szCs w:val="22"/>
              </w:rPr>
              <w:t xml:space="preserve">Timed Text Markup Language (TTML) 1.0, W3C Proposed Recommendation 14 September 2010, </w:t>
            </w:r>
            <w:hyperlink r:id="rId22" w:history="1">
              <w:r w:rsidRPr="007B30F9">
                <w:rPr>
                  <w:rStyle w:val="Hyperlink"/>
                  <w:rFonts w:ascii="Times New Roman" w:hAnsi="Times New Roman" w:cs="Times New Roman"/>
                  <w:sz w:val="22"/>
                  <w:szCs w:val="22"/>
                </w:rPr>
                <w:t>http://www.w3.org/TR/ttaf1-dfxp/</w:t>
              </w:r>
            </w:hyperlink>
            <w:r w:rsidRPr="007B30F9">
              <w:rPr>
                <w:sz w:val="22"/>
                <w:szCs w:val="22"/>
              </w:rPr>
              <w:t xml:space="preserve">  </w:t>
            </w:r>
          </w:p>
        </w:tc>
      </w:tr>
    </w:tbl>
    <w:p w:rsidR="00E87D1B" w:rsidRDefault="00E87D1B" w:rsidP="00C13FCE">
      <w:pPr>
        <w:pStyle w:val="Heading2"/>
      </w:pPr>
      <w:bookmarkStart w:id="49" w:name="_Toc236406164"/>
      <w:bookmarkStart w:id="50" w:name="_Toc398141765"/>
      <w:bookmarkStart w:id="51" w:name="_Toc391928593"/>
      <w:r>
        <w:t>Informative References</w:t>
      </w:r>
      <w:bookmarkEnd w:id="49"/>
      <w:bookmarkEnd w:id="50"/>
      <w:bookmarkEnd w:id="51"/>
    </w:p>
    <w:tbl>
      <w:tblPr>
        <w:tblStyle w:val="TableGrid"/>
        <w:tblW w:w="0" w:type="auto"/>
        <w:tblLook w:val="04A0" w:firstRow="1" w:lastRow="0" w:firstColumn="1" w:lastColumn="0" w:noHBand="0" w:noVBand="1"/>
      </w:tblPr>
      <w:tblGrid>
        <w:gridCol w:w="1368"/>
        <w:gridCol w:w="8100"/>
      </w:tblGrid>
      <w:tr w:rsidR="00646603" w:rsidRPr="00A4269B" w:rsidTr="00A420F8">
        <w:trPr>
          <w:cantSplit/>
        </w:trPr>
        <w:tc>
          <w:tcPr>
            <w:tcW w:w="1368" w:type="dxa"/>
          </w:tcPr>
          <w:p w:rsidR="00646603" w:rsidRPr="007B30F9" w:rsidRDefault="00646603" w:rsidP="00A420F8">
            <w:pPr>
              <w:pStyle w:val="Body"/>
              <w:spacing w:before="80" w:after="80"/>
              <w:ind w:firstLine="0"/>
              <w:rPr>
                <w:sz w:val="22"/>
                <w:szCs w:val="22"/>
              </w:rPr>
            </w:pPr>
            <w:r w:rsidRPr="007B30F9">
              <w:rPr>
                <w:sz w:val="22"/>
                <w:szCs w:val="22"/>
              </w:rPr>
              <w:t>[DASH]</w:t>
            </w:r>
          </w:p>
        </w:tc>
        <w:tc>
          <w:tcPr>
            <w:tcW w:w="8100" w:type="dxa"/>
          </w:tcPr>
          <w:p w:rsidR="00646603" w:rsidRPr="007B30F9" w:rsidRDefault="00646603" w:rsidP="00A420F8">
            <w:pPr>
              <w:pStyle w:val="Body"/>
              <w:spacing w:before="80" w:after="80"/>
              <w:ind w:firstLine="0"/>
              <w:rPr>
                <w:sz w:val="22"/>
                <w:szCs w:val="22"/>
              </w:rPr>
            </w:pPr>
            <w:r w:rsidRPr="007B30F9">
              <w:rPr>
                <w:sz w:val="22"/>
                <w:szCs w:val="22"/>
              </w:rPr>
              <w:t>ISO/IEC 23009-1:2011, “Dynamic Adaptive Streaming over HTTP”</w:t>
            </w:r>
          </w:p>
        </w:tc>
      </w:tr>
      <w:tr w:rsidR="00646603" w:rsidRPr="00A4269B" w:rsidTr="00A420F8">
        <w:trPr>
          <w:cantSplit/>
        </w:trPr>
        <w:tc>
          <w:tcPr>
            <w:tcW w:w="1368" w:type="dxa"/>
          </w:tcPr>
          <w:p w:rsidR="00646603" w:rsidRPr="007B30F9" w:rsidRDefault="00646603" w:rsidP="00A420F8">
            <w:pPr>
              <w:pStyle w:val="Body"/>
              <w:spacing w:before="80" w:after="80"/>
              <w:ind w:firstLine="0"/>
              <w:rPr>
                <w:sz w:val="22"/>
                <w:szCs w:val="22"/>
              </w:rPr>
            </w:pPr>
            <w:r w:rsidRPr="007B30F9">
              <w:rPr>
                <w:sz w:val="22"/>
                <w:szCs w:val="22"/>
              </w:rPr>
              <w:t>[DMP]</w:t>
            </w:r>
          </w:p>
        </w:tc>
        <w:tc>
          <w:tcPr>
            <w:tcW w:w="8100" w:type="dxa"/>
          </w:tcPr>
          <w:p w:rsidR="00646603" w:rsidRPr="007B30F9" w:rsidRDefault="00646603" w:rsidP="00A420F8">
            <w:pPr>
              <w:pStyle w:val="Body"/>
              <w:spacing w:before="80" w:after="80"/>
              <w:ind w:firstLine="0"/>
              <w:rPr>
                <w:sz w:val="22"/>
                <w:szCs w:val="22"/>
              </w:rPr>
            </w:pPr>
            <w:r w:rsidRPr="007B30F9">
              <w:rPr>
                <w:sz w:val="22"/>
                <w:szCs w:val="22"/>
              </w:rPr>
              <w:t xml:space="preserve">DECE Media Package (DMP) Specification, Version 1.1, November 14, 2013, </w:t>
            </w:r>
            <w:hyperlink r:id="rId23" w:history="1">
              <w:r w:rsidRPr="007B30F9">
                <w:rPr>
                  <w:rStyle w:val="Hyperlink"/>
                  <w:rFonts w:ascii="Times New Roman" w:hAnsi="Times New Roman" w:cs="Times New Roman"/>
                  <w:sz w:val="22"/>
                  <w:szCs w:val="22"/>
                </w:rPr>
                <w:t>www.uvvuwiki.com</w:t>
              </w:r>
            </w:hyperlink>
          </w:p>
        </w:tc>
      </w:tr>
      <w:tr w:rsidR="005C7A2A" w:rsidRPr="00A4269B" w:rsidTr="00A420F8">
        <w:trPr>
          <w:cantSplit/>
        </w:trPr>
        <w:tc>
          <w:tcPr>
            <w:tcW w:w="1368" w:type="dxa"/>
          </w:tcPr>
          <w:p w:rsidR="005C7A2A" w:rsidRPr="007B30F9" w:rsidRDefault="005C7A2A" w:rsidP="00A420F8">
            <w:pPr>
              <w:pStyle w:val="Body"/>
              <w:spacing w:before="80" w:after="80"/>
              <w:ind w:firstLine="0"/>
              <w:rPr>
                <w:sz w:val="22"/>
                <w:szCs w:val="22"/>
              </w:rPr>
            </w:pPr>
            <w:r w:rsidRPr="007B30F9">
              <w:rPr>
                <w:sz w:val="22"/>
                <w:szCs w:val="22"/>
              </w:rPr>
              <w:t>[DMedia]</w:t>
            </w:r>
          </w:p>
        </w:tc>
        <w:tc>
          <w:tcPr>
            <w:tcW w:w="8100" w:type="dxa"/>
          </w:tcPr>
          <w:p w:rsidR="005C7A2A" w:rsidRPr="007B30F9" w:rsidRDefault="005C7A2A" w:rsidP="00A420F8">
            <w:pPr>
              <w:pStyle w:val="Body"/>
              <w:spacing w:before="80" w:after="80"/>
              <w:ind w:firstLine="0"/>
              <w:rPr>
                <w:sz w:val="22"/>
                <w:szCs w:val="22"/>
              </w:rPr>
            </w:pPr>
            <w:r w:rsidRPr="007B30F9">
              <w:rPr>
                <w:sz w:val="22"/>
                <w:szCs w:val="22"/>
              </w:rPr>
              <w:t xml:space="preserve">DECE Common File Format and Media Specification, </w:t>
            </w:r>
            <w:hyperlink r:id="rId24" w:history="1">
              <w:r w:rsidRPr="007B30F9">
                <w:rPr>
                  <w:rStyle w:val="Hyperlink"/>
                  <w:rFonts w:ascii="Times New Roman" w:hAnsi="Times New Roman" w:cs="Times New Roman"/>
                  <w:sz w:val="22"/>
                  <w:szCs w:val="22"/>
                </w:rPr>
                <w:t>www.uvvuwiki.com</w:t>
              </w:r>
            </w:hyperlink>
            <w:r w:rsidRPr="007B30F9">
              <w:rPr>
                <w:sz w:val="22"/>
                <w:szCs w:val="22"/>
              </w:rPr>
              <w:t xml:space="preserve"> </w:t>
            </w:r>
          </w:p>
        </w:tc>
      </w:tr>
      <w:tr w:rsidR="007B30F9" w:rsidRPr="00A4269B" w:rsidTr="00A420F8">
        <w:trPr>
          <w:cantSplit/>
        </w:trPr>
        <w:tc>
          <w:tcPr>
            <w:tcW w:w="1368" w:type="dxa"/>
          </w:tcPr>
          <w:p w:rsidR="007B30F9" w:rsidRPr="007B30F9" w:rsidRDefault="007B30F9" w:rsidP="00CF6F7A">
            <w:pPr>
              <w:pStyle w:val="Body"/>
              <w:ind w:firstLine="0"/>
              <w:rPr>
                <w:sz w:val="22"/>
                <w:szCs w:val="22"/>
              </w:rPr>
            </w:pPr>
            <w:r w:rsidRPr="007B30F9">
              <w:rPr>
                <w:sz w:val="22"/>
                <w:szCs w:val="22"/>
              </w:rPr>
              <w:t>[DOI]</w:t>
            </w:r>
          </w:p>
        </w:tc>
        <w:tc>
          <w:tcPr>
            <w:tcW w:w="8100" w:type="dxa"/>
          </w:tcPr>
          <w:p w:rsidR="007B30F9" w:rsidRPr="007B30F9" w:rsidRDefault="007B30F9" w:rsidP="00CF6F7A">
            <w:pPr>
              <w:pStyle w:val="Body"/>
              <w:ind w:firstLine="0"/>
              <w:rPr>
                <w:sz w:val="22"/>
                <w:szCs w:val="22"/>
              </w:rPr>
            </w:pPr>
            <w:r w:rsidRPr="007B30F9">
              <w:rPr>
                <w:sz w:val="22"/>
                <w:szCs w:val="22"/>
              </w:rPr>
              <w:t xml:space="preserve">Digital Object Identifier (DOI), </w:t>
            </w:r>
            <w:hyperlink r:id="rId25" w:history="1">
              <w:r w:rsidRPr="007B30F9">
                <w:rPr>
                  <w:rStyle w:val="Hyperlink"/>
                  <w:rFonts w:ascii="Times New Roman" w:hAnsi="Times New Roman" w:cs="Times New Roman"/>
                  <w:sz w:val="22"/>
                  <w:szCs w:val="22"/>
                </w:rPr>
                <w:t>www.doi.org</w:t>
              </w:r>
            </w:hyperlink>
            <w:r w:rsidRPr="007B30F9">
              <w:rPr>
                <w:sz w:val="22"/>
                <w:szCs w:val="22"/>
              </w:rPr>
              <w:t xml:space="preserve"> </w:t>
            </w:r>
          </w:p>
        </w:tc>
      </w:tr>
      <w:tr w:rsidR="007B30F9" w:rsidRPr="00A4269B" w:rsidTr="00A420F8">
        <w:trPr>
          <w:cantSplit/>
        </w:trPr>
        <w:tc>
          <w:tcPr>
            <w:tcW w:w="1368" w:type="dxa"/>
          </w:tcPr>
          <w:p w:rsidR="007B30F9" w:rsidRPr="007B30F9" w:rsidRDefault="007B30F9" w:rsidP="00CF6F7A">
            <w:pPr>
              <w:pStyle w:val="Body"/>
              <w:ind w:firstLine="0"/>
              <w:rPr>
                <w:sz w:val="22"/>
                <w:szCs w:val="22"/>
              </w:rPr>
            </w:pPr>
            <w:r w:rsidRPr="007B30F9">
              <w:rPr>
                <w:sz w:val="22"/>
                <w:szCs w:val="22"/>
              </w:rPr>
              <w:t>[EIDR-UG]</w:t>
            </w:r>
          </w:p>
        </w:tc>
        <w:tc>
          <w:tcPr>
            <w:tcW w:w="8100" w:type="dxa"/>
          </w:tcPr>
          <w:p w:rsidR="007B30F9" w:rsidRPr="007B30F9" w:rsidRDefault="007B30F9" w:rsidP="00CF6F7A">
            <w:pPr>
              <w:pStyle w:val="Body"/>
              <w:tabs>
                <w:tab w:val="left" w:pos="1170"/>
              </w:tabs>
              <w:ind w:left="1440" w:hanging="1440"/>
              <w:rPr>
                <w:sz w:val="22"/>
                <w:szCs w:val="22"/>
              </w:rPr>
            </w:pPr>
            <w:r w:rsidRPr="007B30F9">
              <w:rPr>
                <w:sz w:val="22"/>
                <w:szCs w:val="22"/>
              </w:rPr>
              <w:t xml:space="preserve">EIDR 2.0 Registry User’s Guide, </w:t>
            </w:r>
            <w:hyperlink r:id="rId26"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7B30F9" w:rsidRPr="00A4269B" w:rsidTr="00A420F8">
        <w:trPr>
          <w:cantSplit/>
        </w:trPr>
        <w:tc>
          <w:tcPr>
            <w:tcW w:w="1368" w:type="dxa"/>
          </w:tcPr>
          <w:p w:rsidR="007B30F9" w:rsidRPr="007B30F9" w:rsidRDefault="007B30F9" w:rsidP="00CF6F7A">
            <w:pPr>
              <w:pStyle w:val="Body"/>
              <w:ind w:firstLine="0"/>
              <w:rPr>
                <w:sz w:val="22"/>
                <w:szCs w:val="22"/>
              </w:rPr>
            </w:pPr>
            <w:r w:rsidRPr="007B30F9">
              <w:rPr>
                <w:sz w:val="22"/>
                <w:szCs w:val="22"/>
              </w:rPr>
              <w:lastRenderedPageBreak/>
              <w:t>[EIDR-ID]</w:t>
            </w:r>
          </w:p>
        </w:tc>
        <w:tc>
          <w:tcPr>
            <w:tcW w:w="8100" w:type="dxa"/>
          </w:tcPr>
          <w:p w:rsidR="007B30F9" w:rsidRPr="007B30F9" w:rsidRDefault="007B30F9" w:rsidP="00CF6F7A">
            <w:pPr>
              <w:pStyle w:val="Body"/>
              <w:tabs>
                <w:tab w:val="left" w:pos="1170"/>
              </w:tabs>
              <w:ind w:left="1440" w:hanging="1440"/>
              <w:rPr>
                <w:sz w:val="22"/>
                <w:szCs w:val="22"/>
              </w:rPr>
            </w:pPr>
            <w:r w:rsidRPr="007B30F9">
              <w:rPr>
                <w:sz w:val="22"/>
                <w:szCs w:val="22"/>
              </w:rPr>
              <w:t xml:space="preserve">EIDR ID Format, </w:t>
            </w:r>
            <w:hyperlink r:id="rId27"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7B30F9" w:rsidRPr="00A4269B" w:rsidTr="00A420F8">
        <w:trPr>
          <w:cantSplit/>
        </w:trPr>
        <w:tc>
          <w:tcPr>
            <w:tcW w:w="1368" w:type="dxa"/>
          </w:tcPr>
          <w:p w:rsidR="007B30F9" w:rsidRPr="007B30F9" w:rsidRDefault="007B30F9" w:rsidP="00CF6F7A">
            <w:pPr>
              <w:pStyle w:val="Body"/>
              <w:ind w:firstLine="0"/>
              <w:rPr>
                <w:sz w:val="22"/>
                <w:szCs w:val="22"/>
              </w:rPr>
            </w:pPr>
            <w:r w:rsidRPr="007B30F9">
              <w:rPr>
                <w:sz w:val="22"/>
                <w:szCs w:val="22"/>
              </w:rPr>
              <w:t>[ISO26324]</w:t>
            </w:r>
          </w:p>
        </w:tc>
        <w:tc>
          <w:tcPr>
            <w:tcW w:w="8100" w:type="dxa"/>
          </w:tcPr>
          <w:p w:rsidR="007B30F9" w:rsidRPr="007B30F9" w:rsidRDefault="007B30F9" w:rsidP="00CF6F7A">
            <w:pPr>
              <w:pStyle w:val="Body"/>
              <w:ind w:firstLine="0"/>
              <w:rPr>
                <w:sz w:val="22"/>
                <w:szCs w:val="22"/>
              </w:rPr>
            </w:pPr>
            <w:r w:rsidRPr="007B30F9">
              <w:rPr>
                <w:sz w:val="22"/>
                <w:szCs w:val="22"/>
              </w:rPr>
              <w:t xml:space="preserve">ISO 26324:2012, </w:t>
            </w:r>
            <w:r w:rsidRPr="007B30F9">
              <w:rPr>
                <w:i/>
                <w:sz w:val="22"/>
                <w:szCs w:val="22"/>
              </w:rPr>
              <w:t>Information and documentation -- Digital object identifier system</w:t>
            </w:r>
          </w:p>
        </w:tc>
      </w:tr>
    </w:tbl>
    <w:p w:rsidR="00646603" w:rsidRDefault="0064511E" w:rsidP="0064511E">
      <w:pPr>
        <w:pStyle w:val="Heading2"/>
      </w:pPr>
      <w:bookmarkStart w:id="52" w:name="_Toc398141766"/>
      <w:bookmarkStart w:id="53" w:name="_Toc391928594"/>
      <w:r>
        <w:t>Using Manifest in Other Specifications</w:t>
      </w:r>
      <w:bookmarkEnd w:id="52"/>
      <w:bookmarkEnd w:id="53"/>
    </w:p>
    <w:p w:rsidR="0064511E" w:rsidRDefault="0064511E" w:rsidP="0064511E">
      <w:pPr>
        <w:pStyle w:val="Body"/>
      </w:pPr>
      <w:r>
        <w:t>As with all specifications in the Common Metadata family, this specification is designed to be referenced by other specifications.  It can be used in whole or in part.</w:t>
      </w:r>
      <w:r w:rsidR="007B30F9">
        <w:t xml:space="preserve"> </w:t>
      </w:r>
      <w:r>
        <w:t xml:space="preserve">Certain features were added to the structure to support partial use of this specification.  </w:t>
      </w:r>
    </w:p>
    <w:p w:rsidR="00CB26FB" w:rsidRDefault="00CB26FB" w:rsidP="0064511E">
      <w:pPr>
        <w:pStyle w:val="Heading3"/>
      </w:pPr>
      <w:bookmarkStart w:id="54" w:name="_Toc398141767"/>
      <w:bookmarkStart w:id="55" w:name="_Toc391928595"/>
      <w:r>
        <w:t>Manifest as Components</w:t>
      </w:r>
      <w:bookmarkEnd w:id="54"/>
      <w:bookmarkEnd w:id="55"/>
    </w:p>
    <w:p w:rsidR="00CB26FB" w:rsidRDefault="00CB26FB" w:rsidP="00CB26FB">
      <w:pPr>
        <w:pStyle w:val="Body"/>
      </w:pPr>
      <w:r>
        <w:t>The Manifest is designed so that many individual pieces can be individually incorporated into other designs and specifications.  For example, the Inventory is a general means of describing and referencing media components and can be used independently.  Similarly, one may choose to use Media Manifest, but not File Manifest.  This is completely within the intent of the specification.</w:t>
      </w:r>
    </w:p>
    <w:p w:rsidR="00CB26FB" w:rsidRDefault="00CB26FB" w:rsidP="00CB26FB">
      <w:pPr>
        <w:pStyle w:val="Body"/>
      </w:pPr>
      <w:r>
        <w:t>Some independent uses are not as obvious.  For example, one could use Experience, AppGroups, PictureGroups and PlayableSequences, but not use Presentations or Inventory.  These are required elements at the MediaManifest level, but there are individual types defined for each of the above for inclusion in other specifications: Experience-type, AppGroup-type, PictureGroup-type, and so forth.</w:t>
      </w:r>
    </w:p>
    <w:p w:rsidR="00CB26FB" w:rsidRDefault="00CB26FB" w:rsidP="00CB26FB">
      <w:pPr>
        <w:pStyle w:val="Body"/>
      </w:pPr>
      <w:r>
        <w:t xml:space="preserve">There are specific features designed into the elements to support this model.  Most notable is heavy use of referencing objects by identifier (see following section).  There are also some options embedded in the elements to support different uses.  For example, the </w:t>
      </w:r>
      <w:proofErr w:type="gramStart"/>
      <w:r>
        <w:t>Audiovisual</w:t>
      </w:r>
      <w:proofErr w:type="gramEnd"/>
      <w:r>
        <w:t xml:space="preserve"> element (part of Experience) allows reference to playable media via PresentationID (bypassing PlayableSequence) and PlayableSequenceID.  It also allows PlayableSequence to be included in-place for other implementation.  It is unlikely any implementation would wish to support all three, so it is recommended that the referencing specification clarify which options are allows.</w:t>
      </w:r>
    </w:p>
    <w:p w:rsidR="004F39B3" w:rsidRPr="00CB26FB" w:rsidRDefault="004F39B3" w:rsidP="00CB26FB">
      <w:pPr>
        <w:pStyle w:val="Body"/>
      </w:pPr>
      <w:r>
        <w:t>One example of use is the Common Media Package (CMP) defined in DECE.  The CMP uses the top-level Media Manifest elements, such as Experience, AppGroup and PictureGroup, but uses other definitions for Presentation.  The two are linked with PresentationID.</w:t>
      </w:r>
    </w:p>
    <w:p w:rsidR="0064511E" w:rsidRDefault="0042229E" w:rsidP="0064511E">
      <w:pPr>
        <w:pStyle w:val="Heading3"/>
      </w:pPr>
      <w:bookmarkStart w:id="56" w:name="_Toc398141768"/>
      <w:bookmarkStart w:id="57" w:name="_Toc391928596"/>
      <w:r>
        <w:t>Reference by Identifier</w:t>
      </w:r>
      <w:bookmarkEnd w:id="56"/>
      <w:bookmarkEnd w:id="57"/>
    </w:p>
    <w:p w:rsidR="0064511E" w:rsidRDefault="0064511E" w:rsidP="0064511E">
      <w:pPr>
        <w:pStyle w:val="Body"/>
      </w:pPr>
      <w:r>
        <w:t xml:space="preserve">To facilitate the standalone usage of major structures, they are referenced by identifier.  For example, a Playable Sequence refers to a Presentation by PresentationID, and a Presentation refers to video in Inventory using VideoID.  </w:t>
      </w:r>
    </w:p>
    <w:p w:rsidR="0064511E" w:rsidRDefault="0064511E" w:rsidP="0064511E">
      <w:pPr>
        <w:pStyle w:val="Body"/>
      </w:pPr>
      <w:r>
        <w:lastRenderedPageBreak/>
        <w:t>When multiple Manifest objects are used together, the references are defined in this document.  However, that does not preclude the use of external references as long as those references can be resolved.</w:t>
      </w:r>
    </w:p>
    <w:p w:rsidR="0064511E" w:rsidRDefault="0064511E" w:rsidP="0064511E">
      <w:pPr>
        <w:pStyle w:val="Body"/>
      </w:pPr>
      <w:r>
        <w:t>For example, UltraViolet has its own Presentation structure.  The concepts are the same, but the implementation is slightly different.  So, when UltraViolet uses the Manifest, it still refers to Presentation by PresentationID, it’s just referring to an UltraViolet Presentation.</w:t>
      </w:r>
    </w:p>
    <w:p w:rsidR="0042229E" w:rsidRDefault="0042229E" w:rsidP="0042229E">
      <w:pPr>
        <w:pStyle w:val="Heading3"/>
      </w:pPr>
      <w:bookmarkStart w:id="58" w:name="_Toc398141769"/>
      <w:bookmarkStart w:id="59" w:name="_Toc391928597"/>
      <w:r>
        <w:t>Scope of Identifiers</w:t>
      </w:r>
      <w:bookmarkEnd w:id="58"/>
      <w:bookmarkEnd w:id="59"/>
    </w:p>
    <w:p w:rsidR="0042229E" w:rsidRDefault="0042229E" w:rsidP="0042229E">
      <w:pPr>
        <w:pStyle w:val="Body"/>
      </w:pPr>
      <w:r>
        <w:t xml:space="preserve">There are two types of identifier in the Manifest.  </w:t>
      </w:r>
      <w:proofErr w:type="gramStart"/>
      <w:r>
        <w:t>Local IDs and generalized identifiers.</w:t>
      </w:r>
      <w:proofErr w:type="gramEnd"/>
    </w:p>
    <w:p w:rsidR="0042229E" w:rsidRDefault="0042229E" w:rsidP="0042229E">
      <w:pPr>
        <w:pStyle w:val="Body"/>
      </w:pPr>
      <w:r>
        <w:t>Local identifiers are defined as md</w:t>
      </w:r>
      <w:proofErr w:type="gramStart"/>
      <w:r>
        <w:t>:id</w:t>
      </w:r>
      <w:proofErr w:type="gramEnd"/>
      <w:r>
        <w:t xml:space="preserve">-type (see Section </w:t>
      </w:r>
      <w:r>
        <w:fldChar w:fldCharType="begin"/>
      </w:r>
      <w:r>
        <w:instrText xml:space="preserve"> REF _Ref387335745 \r \h </w:instrText>
      </w:r>
      <w:r>
        <w:fldChar w:fldCharType="separate"/>
      </w:r>
      <w:r>
        <w:t>2.4</w:t>
      </w:r>
      <w:r>
        <w:fldChar w:fldCharType="end"/>
      </w:r>
      <w:r>
        <w:t xml:space="preserve"> for a list of these).  These are for referencing from one part of the Manifest to another.  The scope is within the Manifest.  The exact scope is defined by the author, but generally the must be unique only within the scope of the manifest itself.  Implementations that use parts of the M</w:t>
      </w:r>
      <w:r w:rsidR="00B100D6">
        <w:t xml:space="preserve">anifest specification will have to define the scope </w:t>
      </w:r>
      <w:r w:rsidR="00E76750">
        <w:t>of identifiers that cross from the Manifest-defined part to the custom part.</w:t>
      </w:r>
    </w:p>
    <w:p w:rsidR="00E76750" w:rsidRDefault="00E76750" w:rsidP="0042229E">
      <w:pPr>
        <w:pStyle w:val="Body"/>
      </w:pPr>
      <w:r>
        <w:t>The manifest uses a general identifier structure for identifiers that are intended as external references.  The type, md</w:t>
      </w:r>
      <w:proofErr w:type="gramStart"/>
      <w:r>
        <w:t>:ContentIdentifier</w:t>
      </w:r>
      <w:proofErr w:type="gramEnd"/>
      <w:r>
        <w:t>-type includes Namespace, Identifier and an optional Location.  Namespace defines the identifier scheme—there is a standard definition in Common Metadata [CM].  Identifier is the identifier itself.  Location is a</w:t>
      </w:r>
      <w:r w:rsidR="007B30F9">
        <w:t xml:space="preserve"> resolvable</w:t>
      </w:r>
      <w:r>
        <w:t xml:space="preserve"> location reference for the identifier, </w:t>
      </w:r>
      <w:r w:rsidR="007B30F9">
        <w:t xml:space="preserve">such as the http form of an EIDR ID [EIDR-ID] or DOI [DOI]. </w:t>
      </w:r>
      <w:r>
        <w:t>In the schema, there can be multiple instances of this triple to allow multiple external identifiers to be used.</w:t>
      </w:r>
    </w:p>
    <w:p w:rsidR="00E76750" w:rsidRDefault="007B30F9" w:rsidP="0042229E">
      <w:pPr>
        <w:pStyle w:val="Body"/>
      </w:pPr>
      <w:r>
        <w:t>G</w:t>
      </w:r>
      <w:r w:rsidR="00E76750">
        <w:t xml:space="preserve">eneral identifiers are assumed to be unique within </w:t>
      </w:r>
      <w:r>
        <w:t xml:space="preserve">scope of the </w:t>
      </w:r>
      <w:r w:rsidR="00E76750">
        <w:t xml:space="preserve">the identifier scheme (Namespace).  </w:t>
      </w:r>
    </w:p>
    <w:p w:rsidR="004216C1" w:rsidRDefault="004216C1" w:rsidP="007B30F9">
      <w:pPr>
        <w:pStyle w:val="Heading2"/>
        <w:spacing w:before="240"/>
      </w:pPr>
      <w:bookmarkStart w:id="60" w:name="_Toc398141770"/>
      <w:bookmarkStart w:id="61" w:name="_Toc391928598"/>
      <w:r>
        <w:t>Manifest Update</w:t>
      </w:r>
      <w:bookmarkEnd w:id="60"/>
      <w:bookmarkEnd w:id="61"/>
    </w:p>
    <w:p w:rsidR="007951A5" w:rsidRDefault="004216C1" w:rsidP="004216C1">
      <w:pPr>
        <w:pStyle w:val="Body"/>
      </w:pPr>
      <w:r>
        <w:t>The Manifest is a single cohesive object.  As defined in this specification, it is not possible to update one portion.</w:t>
      </w:r>
      <w:r w:rsidR="007951A5">
        <w:t xml:space="preserve">  In general, this is the best practice because it becomes exponentially more difficult to keep a Manifest consistent if individual sections are update.  </w:t>
      </w:r>
    </w:p>
    <w:p w:rsidR="004216C1" w:rsidRDefault="007951A5" w:rsidP="004216C1">
      <w:pPr>
        <w:pStyle w:val="Body"/>
      </w:pPr>
      <w:r>
        <w:t>We recommend Manifests be updated by replacement.  An updated Manifest will have an updated Manifest/@updateNum that indicates that it is the latest version.  It is always possible to compare updateNum to determine the more current manifest.</w:t>
      </w:r>
    </w:p>
    <w:p w:rsidR="00083D64" w:rsidRDefault="00083D64" w:rsidP="004216C1">
      <w:pPr>
        <w:pStyle w:val="Body"/>
      </w:pPr>
      <w:r>
        <w:t>Under carefully controlled circumstances it is possible for a Manifest to include just changes from a previously delivered Manifest.  Manifest/@updateDeliveryType must be included and be populated with a string that defines the rule set used for the update.  For example, if there was a practice that allowed a localization update, updateDeliveryType could include a string such as ‘LocalizationUpdateModel1’.</w:t>
      </w:r>
    </w:p>
    <w:p w:rsidR="00083D64" w:rsidRDefault="00083D64" w:rsidP="004216C1">
      <w:pPr>
        <w:pStyle w:val="Body"/>
      </w:pPr>
      <w:r>
        <w:lastRenderedPageBreak/>
        <w:t xml:space="preserve">In general, updates are mapped using identifiers.  If a new object is added, it would have a new identifier.  If an object is modified the update with have the same identifier as the original. </w:t>
      </w:r>
      <w:r w:rsidR="004B4A6E">
        <w:t>Updates must be applied in the correct order.</w:t>
      </w:r>
    </w:p>
    <w:p w:rsidR="007951A5" w:rsidRDefault="007951A5" w:rsidP="004216C1">
      <w:pPr>
        <w:pStyle w:val="Body"/>
      </w:pPr>
      <w:r>
        <w:t>Experience/@version can be used uniquely identify a version of an Experience as identified by @ExperienceID.  One could supply a Manifest with replacement Experience elements and the recipient could resolve what is more current.  This does not support Experience removal.  It also requires the recipient to follow references from Experience to other components (e.g., PlayableSequence, PictureGroup, Presentatation and Inventory) to determine what is current.  I should be assumed that if one of these objects has the same ID as one delivered previously, it is an update.  Again, it will be very difficult to do this correctly.</w:t>
      </w:r>
    </w:p>
    <w:p w:rsidR="0095571A" w:rsidRDefault="0095571A" w:rsidP="004216C1">
      <w:pPr>
        <w:pStyle w:val="Body"/>
      </w:pPr>
      <w:r>
        <w:t>If one carefully manages delivery, one could make the assumption that an object with an ID replaces an object sent earlier with the same ID.  For example, if an image is delivered with a particular ImageID, then a new Manifest has another image with the same ImageID, the first one can be replaced.</w:t>
      </w:r>
    </w:p>
    <w:p w:rsidR="007951A5" w:rsidRDefault="007951A5" w:rsidP="004216C1">
      <w:pPr>
        <w:pStyle w:val="Body"/>
      </w:pPr>
      <w:r>
        <w:t xml:space="preserve">When using selected portions of this specification, it is possible to define application-specific models for updates.  In general, versions must be assigned for the smallest granule that can be updated. </w:t>
      </w:r>
    </w:p>
    <w:p w:rsidR="00A23350" w:rsidRDefault="008A53EE" w:rsidP="008A53EE">
      <w:pPr>
        <w:pStyle w:val="Heading1"/>
      </w:pPr>
      <w:bookmarkStart w:id="62" w:name="_Toc398141771"/>
      <w:bookmarkStart w:id="63" w:name="_Toc391928599"/>
      <w:r>
        <w:lastRenderedPageBreak/>
        <w:t>Encoding</w:t>
      </w:r>
      <w:bookmarkEnd w:id="62"/>
      <w:bookmarkEnd w:id="63"/>
      <w:r w:rsidR="00A23350">
        <w:t xml:space="preserve"> </w:t>
      </w:r>
    </w:p>
    <w:p w:rsidR="00646603" w:rsidRPr="00646603" w:rsidRDefault="00646603" w:rsidP="00646603">
      <w:pPr>
        <w:pStyle w:val="Body"/>
      </w:pPr>
      <w:r>
        <w:t>This section defines how the XML document elements and attributes are encoded.</w:t>
      </w:r>
    </w:p>
    <w:p w:rsidR="0043215E" w:rsidRDefault="0043215E" w:rsidP="0038444E">
      <w:pPr>
        <w:pStyle w:val="Heading2"/>
      </w:pPr>
      <w:bookmarkStart w:id="64" w:name="_Toc250391854"/>
      <w:bookmarkStart w:id="65" w:name="_Toc250391855"/>
      <w:bookmarkStart w:id="66" w:name="_Toc250391856"/>
      <w:bookmarkStart w:id="67" w:name="_Toc250391857"/>
      <w:bookmarkStart w:id="68" w:name="_Toc250391858"/>
      <w:bookmarkStart w:id="69" w:name="_Toc250391859"/>
      <w:bookmarkStart w:id="70" w:name="_Toc250391861"/>
      <w:bookmarkStart w:id="71" w:name="_Toc244596688"/>
      <w:bookmarkStart w:id="72" w:name="_Toc244938949"/>
      <w:bookmarkStart w:id="73" w:name="_Toc245117596"/>
      <w:bookmarkStart w:id="74" w:name="_Toc240182928"/>
      <w:bookmarkStart w:id="75" w:name="_Ref250386168"/>
      <w:bookmarkStart w:id="76" w:name="_Ref250386169"/>
      <w:bookmarkStart w:id="77" w:name="_Ref250447755"/>
      <w:bookmarkStart w:id="78" w:name="_Ref250447756"/>
      <w:bookmarkStart w:id="79" w:name="_Toc398141772"/>
      <w:bookmarkStart w:id="80" w:name="_Toc391928600"/>
      <w:bookmarkStart w:id="81" w:name="_Toc236406172"/>
      <w:bookmarkEnd w:id="64"/>
      <w:bookmarkEnd w:id="65"/>
      <w:bookmarkEnd w:id="66"/>
      <w:bookmarkEnd w:id="67"/>
      <w:bookmarkEnd w:id="68"/>
      <w:bookmarkEnd w:id="69"/>
      <w:bookmarkEnd w:id="70"/>
      <w:bookmarkEnd w:id="71"/>
      <w:bookmarkEnd w:id="72"/>
      <w:bookmarkEnd w:id="73"/>
      <w:r>
        <w:t>Identifiers</w:t>
      </w:r>
      <w:bookmarkStart w:id="82" w:name="_Toc240182929"/>
      <w:bookmarkEnd w:id="74"/>
      <w:bookmarkEnd w:id="75"/>
      <w:bookmarkEnd w:id="76"/>
      <w:bookmarkEnd w:id="77"/>
      <w:bookmarkEnd w:id="78"/>
      <w:bookmarkEnd w:id="79"/>
      <w:bookmarkEnd w:id="80"/>
    </w:p>
    <w:p w:rsidR="0038444E" w:rsidRDefault="0038444E" w:rsidP="00646603">
      <w:pPr>
        <w:pStyle w:val="Body"/>
        <w:ind w:firstLine="0"/>
      </w:pPr>
      <w:r>
        <w:t>Common Metadata</w:t>
      </w:r>
      <w:r w:rsidR="00646603">
        <w:t xml:space="preserve"> identifiers are used as defined in</w:t>
      </w:r>
      <w:r>
        <w:t xml:space="preserve"> [CM], Section 2.</w:t>
      </w:r>
      <w:r w:rsidR="00BF38F6">
        <w:t xml:space="preserve">  </w:t>
      </w:r>
    </w:p>
    <w:p w:rsidR="00BF38F6" w:rsidRDefault="00BF38F6" w:rsidP="00646603">
      <w:pPr>
        <w:pStyle w:val="Body"/>
        <w:ind w:firstLine="0"/>
      </w:pPr>
      <w:r>
        <w:t xml:space="preserve">The following </w:t>
      </w:r>
      <w:r w:rsidR="00646603">
        <w:t xml:space="preserve">additional </w:t>
      </w:r>
      <w:r>
        <w:t xml:space="preserve">identifiers are used in </w:t>
      </w:r>
      <w:r w:rsidR="007029BE">
        <w:t>the Media Manifest</w:t>
      </w:r>
      <w:r>
        <w:t>:</w:t>
      </w:r>
    </w:p>
    <w:p w:rsidR="007E1722" w:rsidRDefault="007E1722" w:rsidP="00767BD9">
      <w:pPr>
        <w:pStyle w:val="Body"/>
        <w:numPr>
          <w:ilvl w:val="0"/>
          <w:numId w:val="7"/>
        </w:numPr>
      </w:pPr>
      <w:r>
        <w:t>ExperienceID – Identifies and Experience</w:t>
      </w:r>
    </w:p>
    <w:p w:rsidR="00BF38F6" w:rsidRDefault="003754F0" w:rsidP="00767BD9">
      <w:pPr>
        <w:pStyle w:val="Body"/>
        <w:numPr>
          <w:ilvl w:val="0"/>
          <w:numId w:val="7"/>
        </w:numPr>
      </w:pPr>
      <w:r>
        <w:t>PlayableSequence</w:t>
      </w:r>
      <w:r w:rsidR="00BF38F6">
        <w:t xml:space="preserve">ID – identifies a </w:t>
      </w:r>
      <w:r>
        <w:t>Playable Sequence</w:t>
      </w:r>
    </w:p>
    <w:p w:rsidR="00BF38F6" w:rsidRDefault="00BF38F6" w:rsidP="00767BD9">
      <w:pPr>
        <w:pStyle w:val="Body"/>
        <w:numPr>
          <w:ilvl w:val="0"/>
          <w:numId w:val="7"/>
        </w:numPr>
      </w:pPr>
      <w:r>
        <w:t>PictureGroupID – identifies a Picture Group</w:t>
      </w:r>
    </w:p>
    <w:p w:rsidR="00BF38F6" w:rsidRDefault="00E3441D" w:rsidP="00767BD9">
      <w:pPr>
        <w:pStyle w:val="Body"/>
        <w:numPr>
          <w:ilvl w:val="0"/>
          <w:numId w:val="7"/>
        </w:numPr>
      </w:pPr>
      <w:r>
        <w:t>Presentation</w:t>
      </w:r>
      <w:r w:rsidR="00BF38F6">
        <w:t xml:space="preserve">ID – identifies a </w:t>
      </w:r>
      <w:r>
        <w:t>Presentation</w:t>
      </w:r>
      <w:r w:rsidR="00BF38F6">
        <w:t xml:space="preserve">. </w:t>
      </w:r>
    </w:p>
    <w:p w:rsidR="00152C82" w:rsidRDefault="00152C82" w:rsidP="00767BD9">
      <w:pPr>
        <w:pStyle w:val="Body"/>
        <w:numPr>
          <w:ilvl w:val="0"/>
          <w:numId w:val="7"/>
        </w:numPr>
      </w:pPr>
      <w:r>
        <w:t>VideoTrackID, AudioTrackID, SubtitleTrackID – Identifies a video, audio or subtitle track from inventory (in its entirety)</w:t>
      </w:r>
    </w:p>
    <w:p w:rsidR="00152C82" w:rsidRDefault="00152C82" w:rsidP="00767BD9">
      <w:pPr>
        <w:pStyle w:val="Body"/>
        <w:numPr>
          <w:ilvl w:val="0"/>
          <w:numId w:val="7"/>
        </w:numPr>
      </w:pPr>
      <w:r>
        <w:t>ImageID – Identifies an Image (just the image)</w:t>
      </w:r>
    </w:p>
    <w:p w:rsidR="00152C82" w:rsidRDefault="00152C82" w:rsidP="00767BD9">
      <w:pPr>
        <w:pStyle w:val="Body"/>
        <w:numPr>
          <w:ilvl w:val="0"/>
          <w:numId w:val="7"/>
        </w:numPr>
      </w:pPr>
      <w:r>
        <w:t>PictureID – Identifies a Picture (Image plus description on its use)</w:t>
      </w:r>
    </w:p>
    <w:p w:rsidR="00A55A75" w:rsidRDefault="00A55A75" w:rsidP="00767BD9">
      <w:pPr>
        <w:pStyle w:val="Body"/>
        <w:numPr>
          <w:ilvl w:val="0"/>
          <w:numId w:val="7"/>
        </w:numPr>
      </w:pPr>
      <w:r>
        <w:t>GalleryID – Identifies a Gallery.  Reserved for future use.</w:t>
      </w:r>
    </w:p>
    <w:p w:rsidR="008A53EE" w:rsidRDefault="008A53EE" w:rsidP="008A53EE">
      <w:pPr>
        <w:pStyle w:val="Heading2"/>
      </w:pPr>
      <w:bookmarkStart w:id="83" w:name="_Toc398141773"/>
      <w:bookmarkStart w:id="84" w:name="_Toc391928601"/>
      <w:r>
        <w:t>Asset References</w:t>
      </w:r>
      <w:bookmarkEnd w:id="83"/>
      <w:bookmarkEnd w:id="84"/>
    </w:p>
    <w:p w:rsidR="008A53EE" w:rsidRDefault="008A53EE" w:rsidP="008A53EE">
      <w:pPr>
        <w:pStyle w:val="Body"/>
      </w:pPr>
      <w:r>
        <w:t>It is necessary to reference assets at the file level (e.g., A/V files, audio files, image files) and at the track level (e.g., audio, video, subtitle, etc.).</w:t>
      </w:r>
    </w:p>
    <w:p w:rsidR="008A53EE" w:rsidRDefault="008A53EE" w:rsidP="008A53EE">
      <w:pPr>
        <w:pStyle w:val="Body"/>
      </w:pPr>
      <w:r>
        <w:t>The exact reference depends on how the assets are packaged and therefore the reference encodings will be appropriate to that packaging.</w:t>
      </w:r>
    </w:p>
    <w:p w:rsidR="00DB75CB" w:rsidRDefault="00DB75CB" w:rsidP="00975300">
      <w:pPr>
        <w:pStyle w:val="Heading3"/>
      </w:pPr>
      <w:bookmarkStart w:id="85" w:name="_Toc398141774"/>
      <w:bookmarkStart w:id="86" w:name="_Toc391928602"/>
      <w:r>
        <w:t>Location (Location-type)</w:t>
      </w:r>
      <w:bookmarkEnd w:id="85"/>
      <w:bookmarkEnd w:id="86"/>
    </w:p>
    <w:p w:rsidR="00DB75CB" w:rsidRDefault="00DB75CB" w:rsidP="00DB75CB">
      <w:pPr>
        <w:pStyle w:val="Body"/>
      </w:pPr>
      <w:r>
        <w:t>Location-type provides a means of locating assets.  Location-type is encoded as a URI with the following constraints:</w:t>
      </w:r>
    </w:p>
    <w:p w:rsidR="00DB75CB" w:rsidRDefault="00DB75CB" w:rsidP="00DB75CB">
      <w:pPr>
        <w:pStyle w:val="Body"/>
        <w:numPr>
          <w:ilvl w:val="0"/>
          <w:numId w:val="27"/>
        </w:numPr>
      </w:pPr>
      <w:r>
        <w:t xml:space="preserve">Local files are of the form:  </w:t>
      </w:r>
      <w:hyperlink w:history="1">
        <w:r w:rsidRPr="008A53EE">
          <w:rPr>
            <w:rStyle w:val="Hyperlink"/>
            <w:rFonts w:ascii="Courier New" w:hAnsi="Courier New" w:cs="Times New Roman"/>
            <w:sz w:val="24"/>
            <w:szCs w:val="24"/>
          </w:rPr>
          <w:t>file://&lt;filename</w:t>
        </w:r>
      </w:hyperlink>
      <w:r w:rsidRPr="008A53EE">
        <w:rPr>
          <w:rFonts w:ascii="Courier New" w:hAnsi="Courier New"/>
        </w:rPr>
        <w:t>&gt;</w:t>
      </w:r>
      <w:r>
        <w:t xml:space="preserve"> where </w:t>
      </w:r>
      <w:r w:rsidRPr="008A53EE">
        <w:rPr>
          <w:rFonts w:ascii="Courier New" w:hAnsi="Courier New"/>
        </w:rPr>
        <w:t>&lt;filename&gt;</w:t>
      </w:r>
      <w:r>
        <w:t xml:space="preserve"> is the name of the physical file.  </w:t>
      </w:r>
    </w:p>
    <w:p w:rsidR="00DB75CB" w:rsidRPr="00296033" w:rsidRDefault="00DB75CB" w:rsidP="00DB75CB">
      <w:pPr>
        <w:pStyle w:val="Body"/>
        <w:numPr>
          <w:ilvl w:val="0"/>
          <w:numId w:val="27"/>
        </w:numPr>
      </w:pPr>
      <w:r>
        <w:t xml:space="preserve">Internet files are of the form </w:t>
      </w:r>
      <w:hyperlink w:history="1">
        <w:r w:rsidRPr="008A53EE">
          <w:rPr>
            <w:rStyle w:val="Hyperlink"/>
            <w:rFonts w:ascii="Courier New" w:hAnsi="Courier New" w:cs="Times New Roman"/>
            <w:sz w:val="24"/>
            <w:szCs w:val="24"/>
          </w:rPr>
          <w:t>&lt;filelocation</w:t>
        </w:r>
      </w:hyperlink>
      <w:r w:rsidRPr="008A53EE">
        <w:rPr>
          <w:rFonts w:ascii="Courier New" w:hAnsi="Courier New"/>
        </w:rPr>
        <w:t>&gt;</w:t>
      </w:r>
      <w:r>
        <w:t xml:space="preserve"> where </w:t>
      </w:r>
      <w:r w:rsidRPr="008A53EE">
        <w:rPr>
          <w:rFonts w:ascii="Courier New" w:hAnsi="Courier New"/>
        </w:rPr>
        <w:t>&lt;filelocation&gt;</w:t>
      </w:r>
      <w:r>
        <w:t xml:space="preserve"> is the fully enumerated URL for the file. </w:t>
      </w:r>
    </w:p>
    <w:p w:rsidR="00DB75CB" w:rsidRPr="00DB75CB" w:rsidRDefault="00DB75CB" w:rsidP="00DB75CB">
      <w:pPr>
        <w:pStyle w:val="Body"/>
      </w:pPr>
    </w:p>
    <w:p w:rsidR="00975300" w:rsidRDefault="00975300" w:rsidP="00975300">
      <w:pPr>
        <w:pStyle w:val="Heading3"/>
      </w:pPr>
      <w:bookmarkStart w:id="87" w:name="_Toc398141775"/>
      <w:bookmarkStart w:id="88" w:name="_Toc391928603"/>
      <w:r>
        <w:lastRenderedPageBreak/>
        <w:t>ContainerReference-type</w:t>
      </w:r>
      <w:bookmarkEnd w:id="87"/>
      <w:bookmarkEnd w:id="88"/>
    </w:p>
    <w:p w:rsidR="00975300" w:rsidRPr="008B7B08" w:rsidRDefault="00975300" w:rsidP="00975300">
      <w:pPr>
        <w:pStyle w:val="Body"/>
      </w:pPr>
      <w:r>
        <w:t xml:space="preserve">This provides the means to reference containers, both locally and remotely. It can also indicate if the container is within another container (e.g., a media file within a ZIP file, or </w:t>
      </w:r>
      <w:proofErr w:type="gramStart"/>
      <w:r>
        <w:t>a</w:t>
      </w:r>
      <w:proofErr w:type="gramEnd"/>
      <w:r>
        <w:t xml:space="preserve"> UltraViolet DCC within a DECE Media Package).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350"/>
        <w:gridCol w:w="2610"/>
        <w:gridCol w:w="2524"/>
        <w:gridCol w:w="991"/>
      </w:tblGrid>
      <w:tr w:rsidR="00975300" w:rsidRPr="005202A1" w:rsidTr="00975300">
        <w:trPr>
          <w:cantSplit/>
        </w:trPr>
        <w:tc>
          <w:tcPr>
            <w:tcW w:w="2005"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tabs>
                <w:tab w:val="right" w:pos="2166"/>
              </w:tabs>
              <w:rPr>
                <w:b/>
                <w:lang w:eastAsia="ja-JP"/>
              </w:rPr>
            </w:pPr>
            <w:r w:rsidRPr="005202A1">
              <w:rPr>
                <w:b/>
                <w:lang w:eastAsia="ja-JP"/>
              </w:rPr>
              <w:t>Element</w:t>
            </w:r>
            <w:r w:rsidRPr="005202A1">
              <w:rPr>
                <w:b/>
                <w:lang w:eastAsia="ja-JP"/>
              </w:rPr>
              <w:tab/>
            </w:r>
          </w:p>
        </w:tc>
        <w:tc>
          <w:tcPr>
            <w:tcW w:w="1350"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rPr>
                <w:b/>
                <w:lang w:eastAsia="ja-JP"/>
              </w:rPr>
            </w:pPr>
            <w:r w:rsidRPr="005202A1">
              <w:rPr>
                <w:b/>
                <w:lang w:eastAsia="ja-JP"/>
              </w:rPr>
              <w:t>Attribute</w:t>
            </w:r>
          </w:p>
        </w:tc>
        <w:tc>
          <w:tcPr>
            <w:tcW w:w="2610"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rPr>
                <w:b/>
                <w:lang w:eastAsia="ja-JP"/>
              </w:rPr>
            </w:pPr>
            <w:r w:rsidRPr="005202A1">
              <w:rPr>
                <w:b/>
                <w:lang w:eastAsia="ja-JP"/>
              </w:rPr>
              <w:t>Definition</w:t>
            </w:r>
          </w:p>
        </w:tc>
        <w:tc>
          <w:tcPr>
            <w:tcW w:w="2524"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rPr>
                <w:b/>
                <w:lang w:eastAsia="ja-JP"/>
              </w:rPr>
            </w:pPr>
            <w:r w:rsidRPr="005202A1">
              <w:rPr>
                <w:b/>
                <w:lang w:eastAsia="ja-JP"/>
              </w:rPr>
              <w:t>Card.</w:t>
            </w:r>
          </w:p>
        </w:tc>
      </w:tr>
      <w:tr w:rsidR="00975300" w:rsidRPr="005202A1" w:rsidTr="00975300">
        <w:trPr>
          <w:cantSplit/>
        </w:trPr>
        <w:tc>
          <w:tcPr>
            <w:tcW w:w="2005"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rPr>
                <w:b/>
                <w:lang w:eastAsia="ja-JP"/>
              </w:rPr>
            </w:pPr>
            <w:r>
              <w:rPr>
                <w:b/>
                <w:lang w:eastAsia="ja-JP"/>
              </w:rPr>
              <w:t>ContainerReference</w:t>
            </w:r>
            <w:r w:rsidRPr="005202A1">
              <w:rPr>
                <w:b/>
                <w:lang w:eastAsia="ja-JP"/>
              </w:rPr>
              <w:t>-type</w:t>
            </w:r>
          </w:p>
        </w:tc>
        <w:tc>
          <w:tcPr>
            <w:tcW w:w="1350" w:type="dxa"/>
            <w:tcBorders>
              <w:top w:val="single" w:sz="4" w:space="0" w:color="auto"/>
              <w:left w:val="single" w:sz="4" w:space="0" w:color="auto"/>
              <w:bottom w:val="single" w:sz="4" w:space="0" w:color="auto"/>
              <w:right w:val="single" w:sz="4" w:space="0" w:color="auto"/>
            </w:tcBorders>
          </w:tcPr>
          <w:p w:rsidR="00975300" w:rsidRPr="005202A1" w:rsidRDefault="00975300" w:rsidP="00975300">
            <w:pPr>
              <w:pStyle w:val="TableEntry"/>
              <w:keepNext/>
              <w:rPr>
                <w:lang w:eastAsia="ja-JP"/>
              </w:rPr>
            </w:pPr>
          </w:p>
        </w:tc>
        <w:tc>
          <w:tcPr>
            <w:tcW w:w="2610" w:type="dxa"/>
            <w:tcBorders>
              <w:top w:val="single" w:sz="4" w:space="0" w:color="auto"/>
              <w:left w:val="single" w:sz="4" w:space="0" w:color="auto"/>
              <w:bottom w:val="single" w:sz="4" w:space="0" w:color="auto"/>
              <w:right w:val="single" w:sz="4" w:space="0" w:color="auto"/>
            </w:tcBorders>
          </w:tcPr>
          <w:p w:rsidR="00975300" w:rsidRPr="005202A1" w:rsidRDefault="00975300" w:rsidP="00975300">
            <w:pPr>
              <w:pStyle w:val="TableEntry"/>
              <w:keepNext/>
              <w:rPr>
                <w:lang w:eastAsia="ja-JP" w:bidi="en-US"/>
              </w:rPr>
            </w:pPr>
          </w:p>
        </w:tc>
        <w:tc>
          <w:tcPr>
            <w:tcW w:w="2524" w:type="dxa"/>
            <w:tcBorders>
              <w:top w:val="single" w:sz="4" w:space="0" w:color="auto"/>
              <w:left w:val="single" w:sz="4" w:space="0" w:color="auto"/>
              <w:bottom w:val="single" w:sz="4" w:space="0" w:color="auto"/>
              <w:right w:val="single" w:sz="4" w:space="0" w:color="auto"/>
            </w:tcBorders>
          </w:tcPr>
          <w:p w:rsidR="00975300" w:rsidRPr="005202A1" w:rsidRDefault="00975300" w:rsidP="00975300">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975300" w:rsidRPr="005202A1" w:rsidRDefault="00975300" w:rsidP="00975300">
            <w:pPr>
              <w:pStyle w:val="TableEntry"/>
              <w:keepNext/>
              <w:rPr>
                <w:lang w:eastAsia="ja-JP"/>
              </w:rPr>
            </w:pPr>
          </w:p>
        </w:tc>
      </w:tr>
      <w:tr w:rsidR="00CF3604" w:rsidTr="00A55A75">
        <w:trPr>
          <w:cantSplit/>
        </w:trPr>
        <w:tc>
          <w:tcPr>
            <w:tcW w:w="2005" w:type="dxa"/>
            <w:tcBorders>
              <w:top w:val="single" w:sz="4" w:space="0" w:color="auto"/>
              <w:left w:val="single" w:sz="4" w:space="0" w:color="auto"/>
              <w:bottom w:val="single" w:sz="4" w:space="0" w:color="auto"/>
              <w:right w:val="single" w:sz="4" w:space="0" w:color="auto"/>
            </w:tcBorders>
          </w:tcPr>
          <w:p w:rsidR="00CF3604" w:rsidRDefault="00CF3604" w:rsidP="00975300">
            <w:pPr>
              <w:pStyle w:val="TableEntry"/>
              <w:keepNext/>
              <w:rPr>
                <w:lang w:bidi="en-US"/>
              </w:rPr>
            </w:pPr>
            <w:r>
              <w:rPr>
                <w:lang w:bidi="en-US"/>
              </w:rPr>
              <w:t>ContainerLocation</w:t>
            </w:r>
          </w:p>
        </w:tc>
        <w:tc>
          <w:tcPr>
            <w:tcW w:w="1350"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rsidR="00CF3604" w:rsidRDefault="00CF3604" w:rsidP="00975300">
            <w:pPr>
              <w:pStyle w:val="TableEntry"/>
              <w:keepNext/>
              <w:rPr>
                <w:lang w:bidi="en-US"/>
              </w:rPr>
            </w:pPr>
            <w:r>
              <w:rPr>
                <w:lang w:bidi="en-US"/>
              </w:rPr>
              <w:t>Location of the Container.  Either a network location or a local filename.</w:t>
            </w:r>
          </w:p>
        </w:tc>
        <w:tc>
          <w:tcPr>
            <w:tcW w:w="2524" w:type="dxa"/>
            <w:tcBorders>
              <w:top w:val="single" w:sz="4" w:space="0" w:color="auto"/>
              <w:left w:val="single" w:sz="4" w:space="0" w:color="auto"/>
              <w:bottom w:val="single" w:sz="4" w:space="0" w:color="auto"/>
              <w:right w:val="single" w:sz="4" w:space="0" w:color="auto"/>
            </w:tcBorders>
          </w:tcPr>
          <w:p w:rsidR="00CF3604" w:rsidRDefault="00DB75CB" w:rsidP="00975300">
            <w:pPr>
              <w:pStyle w:val="TableEntry"/>
              <w:keepNext/>
              <w:rPr>
                <w:lang w:bidi="en-US"/>
              </w:rPr>
            </w:pPr>
            <w:r>
              <w:rPr>
                <w:lang w:bidi="en-US"/>
              </w:rPr>
              <w:t>manifest:Location-type</w:t>
            </w:r>
          </w:p>
        </w:tc>
        <w:tc>
          <w:tcPr>
            <w:tcW w:w="991" w:type="dxa"/>
            <w:tcBorders>
              <w:top w:val="single" w:sz="4" w:space="0" w:color="auto"/>
              <w:left w:val="single" w:sz="4" w:space="0" w:color="auto"/>
              <w:right w:val="single" w:sz="4" w:space="0" w:color="auto"/>
            </w:tcBorders>
          </w:tcPr>
          <w:p w:rsidR="00CF3604" w:rsidRDefault="0022507C" w:rsidP="00975300">
            <w:pPr>
              <w:pStyle w:val="TableEntry"/>
              <w:keepNext/>
              <w:rPr>
                <w:lang w:bidi="en-US"/>
              </w:rPr>
            </w:pPr>
            <w:r>
              <w:rPr>
                <w:lang w:bidi="en-US"/>
              </w:rPr>
              <w:t>0..1</w:t>
            </w:r>
          </w:p>
        </w:tc>
      </w:tr>
      <w:tr w:rsidR="00CF3604" w:rsidRPr="005202A1" w:rsidTr="0022507C">
        <w:trPr>
          <w:cantSplit/>
        </w:trPr>
        <w:tc>
          <w:tcPr>
            <w:tcW w:w="2005"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r>
              <w:rPr>
                <w:lang w:bidi="en-US"/>
              </w:rPr>
              <w:t>ParentContainer</w:t>
            </w:r>
          </w:p>
        </w:tc>
        <w:tc>
          <w:tcPr>
            <w:tcW w:w="1350"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r>
              <w:rPr>
                <w:lang w:bidi="en-US"/>
              </w:rPr>
              <w:t>If the container is contained within another container (e.g., a file within a ZIP file), the ParentContainer element describes the encoding container.  This is recursive.</w:t>
            </w:r>
          </w:p>
        </w:tc>
        <w:tc>
          <w:tcPr>
            <w:tcW w:w="2524"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r>
              <w:rPr>
                <w:lang w:bidi="en-US"/>
              </w:rPr>
              <w:t>manifest:ContainerReference-type</w:t>
            </w:r>
          </w:p>
        </w:tc>
        <w:tc>
          <w:tcPr>
            <w:tcW w:w="991" w:type="dxa"/>
            <w:tcBorders>
              <w:left w:val="single" w:sz="4" w:space="0" w:color="auto"/>
              <w:right w:val="single" w:sz="4" w:space="0" w:color="auto"/>
            </w:tcBorders>
          </w:tcPr>
          <w:p w:rsidR="00CF3604" w:rsidRPr="005202A1" w:rsidRDefault="0022507C" w:rsidP="00975300">
            <w:pPr>
              <w:pStyle w:val="TableEntry"/>
              <w:keepNext/>
              <w:rPr>
                <w:lang w:bidi="en-US"/>
              </w:rPr>
            </w:pPr>
            <w:r>
              <w:rPr>
                <w:lang w:bidi="en-US"/>
              </w:rPr>
              <w:t>0..1</w:t>
            </w:r>
          </w:p>
        </w:tc>
      </w:tr>
      <w:tr w:rsidR="0022507C" w:rsidTr="00A55A75">
        <w:trPr>
          <w:cantSplit/>
        </w:trPr>
        <w:tc>
          <w:tcPr>
            <w:tcW w:w="2005" w:type="dxa"/>
            <w:tcBorders>
              <w:top w:val="single" w:sz="4" w:space="0" w:color="auto"/>
              <w:left w:val="single" w:sz="4" w:space="0" w:color="auto"/>
              <w:bottom w:val="single" w:sz="4" w:space="0" w:color="auto"/>
              <w:right w:val="single" w:sz="4" w:space="0" w:color="auto"/>
            </w:tcBorders>
          </w:tcPr>
          <w:p w:rsidR="0022507C" w:rsidRDefault="0022507C" w:rsidP="0022507C">
            <w:pPr>
              <w:pStyle w:val="TableEntry"/>
              <w:keepNext/>
              <w:rPr>
                <w:lang w:bidi="en-US"/>
              </w:rPr>
            </w:pPr>
            <w:r>
              <w:rPr>
                <w:lang w:bidi="en-US"/>
              </w:rPr>
              <w:t>ContainerIdentifier</w:t>
            </w:r>
          </w:p>
        </w:tc>
        <w:tc>
          <w:tcPr>
            <w:tcW w:w="1350" w:type="dxa"/>
            <w:tcBorders>
              <w:top w:val="single" w:sz="4" w:space="0" w:color="auto"/>
              <w:left w:val="single" w:sz="4" w:space="0" w:color="auto"/>
              <w:bottom w:val="single" w:sz="4" w:space="0" w:color="auto"/>
              <w:right w:val="single" w:sz="4" w:space="0" w:color="auto"/>
            </w:tcBorders>
          </w:tcPr>
          <w:p w:rsidR="0022507C" w:rsidRPr="005202A1" w:rsidRDefault="0022507C" w:rsidP="0022507C">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rsidR="0022507C" w:rsidRDefault="0022507C" w:rsidP="0022507C">
            <w:pPr>
              <w:pStyle w:val="TableEntry"/>
              <w:keepNext/>
              <w:rPr>
                <w:lang w:bidi="en-US"/>
              </w:rPr>
            </w:pPr>
            <w:r>
              <w:rPr>
                <w:lang w:bidi="en-US"/>
              </w:rPr>
              <w:t>Identifiers for the Container.  Note that this would be an identifier, such as an EIDR</w:t>
            </w:r>
            <w:r w:rsidR="007B30F9">
              <w:rPr>
                <w:lang w:bidi="en-US"/>
              </w:rPr>
              <w:t xml:space="preserve"> ID</w:t>
            </w:r>
            <w:r>
              <w:rPr>
                <w:lang w:bidi="en-US"/>
              </w:rPr>
              <w:t>, not a filename.</w:t>
            </w:r>
          </w:p>
        </w:tc>
        <w:tc>
          <w:tcPr>
            <w:tcW w:w="2524" w:type="dxa"/>
            <w:tcBorders>
              <w:top w:val="single" w:sz="4" w:space="0" w:color="auto"/>
              <w:left w:val="single" w:sz="4" w:space="0" w:color="auto"/>
              <w:bottom w:val="single" w:sz="4" w:space="0" w:color="auto"/>
              <w:right w:val="single" w:sz="4" w:space="0" w:color="auto"/>
            </w:tcBorders>
          </w:tcPr>
          <w:p w:rsidR="0022507C" w:rsidRDefault="003B625A" w:rsidP="003B625A">
            <w:pPr>
              <w:pStyle w:val="TableEntry"/>
              <w:keepNext/>
              <w:rPr>
                <w:lang w:bidi="en-US"/>
              </w:rPr>
            </w:pPr>
            <w:r>
              <w:rPr>
                <w:lang w:bidi="en-US"/>
              </w:rPr>
              <w:t>md:Content</w:t>
            </w:r>
            <w:r w:rsidR="0022507C">
              <w:rPr>
                <w:lang w:bidi="en-US"/>
              </w:rPr>
              <w:t>Identifier-type</w:t>
            </w:r>
          </w:p>
        </w:tc>
        <w:tc>
          <w:tcPr>
            <w:tcW w:w="991" w:type="dxa"/>
            <w:tcBorders>
              <w:top w:val="single" w:sz="4" w:space="0" w:color="auto"/>
              <w:left w:val="single" w:sz="4" w:space="0" w:color="auto"/>
              <w:bottom w:val="single" w:sz="4" w:space="0" w:color="auto"/>
              <w:right w:val="single" w:sz="4" w:space="0" w:color="auto"/>
            </w:tcBorders>
          </w:tcPr>
          <w:p w:rsidR="0022507C" w:rsidRDefault="0022507C" w:rsidP="0022507C">
            <w:pPr>
              <w:pStyle w:val="TableEntry"/>
              <w:keepNext/>
              <w:rPr>
                <w:lang w:bidi="en-US"/>
              </w:rPr>
            </w:pPr>
            <w:r>
              <w:rPr>
                <w:lang w:bidi="en-US"/>
              </w:rPr>
              <w:t>0..n</w:t>
            </w:r>
          </w:p>
        </w:tc>
      </w:tr>
    </w:tbl>
    <w:p w:rsidR="00975300" w:rsidRPr="005E2836" w:rsidRDefault="00975300" w:rsidP="00975300">
      <w:pPr>
        <w:pStyle w:val="Body"/>
      </w:pPr>
    </w:p>
    <w:p w:rsidR="00975300" w:rsidRDefault="00975300" w:rsidP="00975300">
      <w:pPr>
        <w:pStyle w:val="Body"/>
      </w:pPr>
      <w:r>
        <w:t xml:space="preserve">ContainerIdentifier refers to a Container regardless of location.  Assuming a player has a means of translating an identifier to a location, this is the preferred method.  Namespace is either the identifier scheme as defined in [CM] or other relevant specification.  Note that Container/Identifier is used for the location of the identifier, such as an EIDR </w:t>
      </w:r>
      <w:r w:rsidR="007B30F9">
        <w:t>in URL form [EIDR-ID]</w:t>
      </w:r>
      <w:r>
        <w:t>, and is not the location of the Container.</w:t>
      </w:r>
      <w:r w:rsidRPr="00C903D0">
        <w:t xml:space="preserve"> </w:t>
      </w:r>
    </w:p>
    <w:p w:rsidR="00CF3604" w:rsidRPr="00296033" w:rsidRDefault="00975300" w:rsidP="00DB75CB">
      <w:pPr>
        <w:pStyle w:val="Body"/>
      </w:pPr>
      <w:r>
        <w:t xml:space="preserve">If ContainerIdentifier is absent or insufficient for locating a container, ContainerLocation provide information.  ContainerLocation </w:t>
      </w:r>
      <w:r w:rsidR="00CF3604">
        <w:t xml:space="preserve">is encoded as </w:t>
      </w:r>
      <w:r w:rsidR="00DB75CB">
        <w:t>Location-type.</w:t>
      </w:r>
      <w:r w:rsidR="00CF3604">
        <w:t xml:space="preserve"> </w:t>
      </w:r>
    </w:p>
    <w:p w:rsidR="008A53EE" w:rsidRDefault="008A53EE" w:rsidP="00CF3604">
      <w:pPr>
        <w:pStyle w:val="Heading3"/>
      </w:pPr>
      <w:bookmarkStart w:id="89" w:name="_Toc398141776"/>
      <w:bookmarkStart w:id="90" w:name="_Toc391928604"/>
      <w:r>
        <w:t>Referencing Tracks</w:t>
      </w:r>
      <w:bookmarkEnd w:id="89"/>
      <w:bookmarkEnd w:id="90"/>
    </w:p>
    <w:p w:rsidR="00465412" w:rsidRDefault="00BE0B65" w:rsidP="008A53EE">
      <w:pPr>
        <w:pStyle w:val="Body"/>
      </w:pPr>
      <w:r>
        <w:t xml:space="preserve">Tracks must be referenced </w:t>
      </w:r>
      <w:r w:rsidR="00CF3604">
        <w:t xml:space="preserve">using TrackReference within the track definition in conjunction with an element defined using ContainerReference-type </w:t>
      </w:r>
      <w:r>
        <w:t>in a manner that is unambiguous and allows the player to locate that track.</w:t>
      </w:r>
      <w:r w:rsidR="00465412">
        <w:t xml:space="preserve">  </w:t>
      </w:r>
    </w:p>
    <w:p w:rsidR="00CF3604" w:rsidRDefault="00CF3604" w:rsidP="008A53EE">
      <w:pPr>
        <w:pStyle w:val="Body"/>
      </w:pPr>
      <w:r>
        <w:t xml:space="preserve">The following sections instruct how to </w:t>
      </w:r>
      <w:r w:rsidR="00C16B71">
        <w:t>reference tracks in various scenarios.</w:t>
      </w:r>
    </w:p>
    <w:p w:rsidR="006C7A9D" w:rsidRDefault="006C7A9D" w:rsidP="006C7A9D">
      <w:pPr>
        <w:pStyle w:val="Heading4"/>
      </w:pPr>
      <w:r>
        <w:lastRenderedPageBreak/>
        <w:t>TrackReference and TrackIdentifier</w:t>
      </w:r>
    </w:p>
    <w:p w:rsidR="006C7A9D" w:rsidRDefault="006C7A9D" w:rsidP="006C7A9D">
      <w:pPr>
        <w:pStyle w:val="Body"/>
      </w:pPr>
      <w:r>
        <w:t>TrackReference and/or TrackIdentifier are used to identify tracks regardless of their location.  In some cases, they are sufficient.  In other cases they must be used in conjunction with ContainerReference.</w:t>
      </w:r>
    </w:p>
    <w:p w:rsidR="006C7A9D" w:rsidRDefault="006C7A9D" w:rsidP="006C7A9D">
      <w:pPr>
        <w:pStyle w:val="Body"/>
      </w:pPr>
      <w:r>
        <w:t>In containers that support explicit track identification, TrackReference identifies the track.   For example, in an UltraViolet DCC, TrackReference is the track_ID of the track in question.   When track is implicit, TrackReference can be excluded.  For example, if there is only one track in the container, or there is only one track of the referencing media type then TrackReference may not be necessary.  Note that specific use depends on the type of container reference.</w:t>
      </w:r>
    </w:p>
    <w:p w:rsidR="006C7A9D" w:rsidRDefault="006C7A9D" w:rsidP="006C7A9D">
      <w:pPr>
        <w:pStyle w:val="Body"/>
      </w:pPr>
      <w:r>
        <w:t>If the track is labeled with an identifier, TrackIdentifier contains that identifier.  For example, an EIDR manifestation</w:t>
      </w:r>
      <w:r w:rsidR="007B30F9">
        <w:t xml:space="preserve"> ID</w:t>
      </w:r>
      <w:r>
        <w:t xml:space="preserve"> can uniquely identify a track.</w:t>
      </w:r>
    </w:p>
    <w:p w:rsidR="00C16B71" w:rsidRDefault="00F64679" w:rsidP="00C16B71">
      <w:pPr>
        <w:pStyle w:val="Heading4"/>
      </w:pPr>
      <w:r>
        <w:t>Referencing t</w:t>
      </w:r>
      <w:r w:rsidR="00C16B71">
        <w:t xml:space="preserve">rack collocated </w:t>
      </w:r>
      <w:r w:rsidR="006C7A9D">
        <w:t>with referencing element</w:t>
      </w:r>
    </w:p>
    <w:p w:rsidR="00C16B71" w:rsidRDefault="00C16B71" w:rsidP="00C16B71">
      <w:pPr>
        <w:pStyle w:val="Body"/>
      </w:pPr>
      <w:r>
        <w:t>If the reference and track are in the same container, TrackReference</w:t>
      </w:r>
      <w:r w:rsidR="00F64679">
        <w:t xml:space="preserve"> and/or</w:t>
      </w:r>
      <w:r>
        <w:t xml:space="preserve"> TrackIdentifier </w:t>
      </w:r>
      <w:r w:rsidR="00F64679">
        <w:t>are sufficient.</w:t>
      </w:r>
    </w:p>
    <w:p w:rsidR="00C16B71" w:rsidRDefault="00C16B71" w:rsidP="00C16B71">
      <w:pPr>
        <w:pStyle w:val="Body"/>
        <w:keepNext/>
      </w:pPr>
      <w:r>
        <w:t>The following figure illustrates in an internal track reference.</w:t>
      </w:r>
    </w:p>
    <w:p w:rsidR="00BE0B65" w:rsidRDefault="00F64679" w:rsidP="00C16B71">
      <w:pPr>
        <w:pStyle w:val="Body"/>
      </w:pPr>
      <w:r>
        <w:object w:dxaOrig="4193" w:dyaOrig="2244" w14:anchorId="7A278251">
          <v:shape id="_x0000_i1026" type="#_x0000_t75" style="width:211.25pt;height:112.75pt" o:ole="">
            <v:imagedata r:id="rId28" o:title=""/>
          </v:shape>
          <o:OLEObject Type="Embed" ProgID="Visio.Drawing.11" ShapeID="_x0000_i1026" DrawAspect="Content" ObjectID="_1472387224" r:id="rId29"/>
        </w:object>
      </w:r>
    </w:p>
    <w:p w:rsidR="006C7A9D" w:rsidRDefault="00F64679" w:rsidP="00C16B71">
      <w:pPr>
        <w:pStyle w:val="Heading4"/>
      </w:pPr>
      <w:r>
        <w:t>Referencing</w:t>
      </w:r>
      <w:r w:rsidR="006C7A9D">
        <w:t xml:space="preserve"> track with</w:t>
      </w:r>
      <w:r>
        <w:t xml:space="preserve">in </w:t>
      </w:r>
      <w:r w:rsidR="001A1167">
        <w:t>local</w:t>
      </w:r>
      <w:r w:rsidR="006C7A9D">
        <w:t xml:space="preserve"> Container</w:t>
      </w:r>
    </w:p>
    <w:p w:rsidR="00F64679" w:rsidRDefault="006C7A9D" w:rsidP="00F64679">
      <w:pPr>
        <w:pStyle w:val="Body"/>
      </w:pPr>
      <w:r>
        <w:t xml:space="preserve">When the track is collocated with the Manifest, it can be referenced with a combination </w:t>
      </w:r>
      <w:r w:rsidR="00F64679">
        <w:t>TrackReference/TrackIdentifier in conjunction with ContainerReference.</w:t>
      </w:r>
    </w:p>
    <w:p w:rsidR="00F64679" w:rsidRDefault="00F64679" w:rsidP="00F64679">
      <w:pPr>
        <w:pStyle w:val="Body"/>
      </w:pPr>
      <w:r>
        <w:t xml:space="preserve">Local containers can be referenced with identifiers, filenames or both.  To reference by identifier, use ContainerReference/ContainerIdentifier.  </w:t>
      </w:r>
      <w:proofErr w:type="gramStart"/>
      <w:r>
        <w:t>To reference by filename use ContainerReference/ContainerLocation.</w:t>
      </w:r>
      <w:proofErr w:type="gramEnd"/>
    </w:p>
    <w:p w:rsidR="00F64679" w:rsidRDefault="00F64679" w:rsidP="00F64679">
      <w:pPr>
        <w:pStyle w:val="Body"/>
      </w:pPr>
      <w:r>
        <w:t>The following illustration shows ContainerReference (either Identifier or Location) referencing the container.  As discussed above, TrackReference or TrackIdentifier is required to identify the Track.</w:t>
      </w:r>
    </w:p>
    <w:p w:rsidR="00F64679" w:rsidRDefault="00F64679" w:rsidP="00F64679">
      <w:pPr>
        <w:pStyle w:val="Body"/>
        <w:ind w:firstLine="0"/>
        <w:jc w:val="center"/>
      </w:pPr>
      <w:r>
        <w:object w:dxaOrig="4871" w:dyaOrig="2514" w14:anchorId="3D8F3CA8">
          <v:shape id="_x0000_i1027" type="#_x0000_t75" style="width:222.8pt;height:114.1pt" o:ole="">
            <v:imagedata r:id="rId30" o:title=""/>
          </v:shape>
          <o:OLEObject Type="Embed" ProgID="Visio.Drawing.11" ShapeID="_x0000_i1027" DrawAspect="Content" ObjectID="_1472387225" r:id="rId31"/>
        </w:object>
      </w:r>
    </w:p>
    <w:p w:rsidR="00F64679" w:rsidRPr="006C7A9D" w:rsidRDefault="00F64679" w:rsidP="00F64679">
      <w:pPr>
        <w:pStyle w:val="Body"/>
      </w:pPr>
      <w:r>
        <w:t>In some conditions, one could avoid the ContainerReference because TrackIdentifier would be unambiguous.  However, this would be a limited to containers that allow both containers and tracks to be located by track identifier.</w:t>
      </w:r>
    </w:p>
    <w:p w:rsidR="00C16B71" w:rsidRDefault="00F64679" w:rsidP="00C16B71">
      <w:pPr>
        <w:pStyle w:val="Heading4"/>
      </w:pPr>
      <w:r>
        <w:t xml:space="preserve">Referencing </w:t>
      </w:r>
      <w:r w:rsidR="001A1167">
        <w:t>track in o</w:t>
      </w:r>
      <w:r w:rsidR="00C16B71">
        <w:t>nline</w:t>
      </w:r>
      <w:r w:rsidR="006C7A9D">
        <w:t xml:space="preserve"> </w:t>
      </w:r>
      <w:r w:rsidR="001A1167">
        <w:t>container</w:t>
      </w:r>
    </w:p>
    <w:p w:rsidR="006C7A9D" w:rsidRPr="006C7A9D" w:rsidRDefault="001A1167" w:rsidP="006C7A9D">
      <w:pPr>
        <w:pStyle w:val="Body"/>
      </w:pPr>
      <w:r>
        <w:t>An online container is reference the same as a local track except ContainerReference/ContainerLocation contains a URL referencing a remote location, or ContainerReference/ContainerIdentifier identifies is resolvable to an online location.</w:t>
      </w:r>
    </w:p>
    <w:p w:rsidR="00465412" w:rsidRDefault="001A1167" w:rsidP="008A53EE">
      <w:pPr>
        <w:pStyle w:val="Body"/>
      </w:pPr>
      <w:r>
        <w:object w:dxaOrig="6761" w:dyaOrig="2558" w14:anchorId="748DB33A">
          <v:shape id="_x0000_i1028" type="#_x0000_t75" style="width:338.25pt;height:128.4pt" o:ole="">
            <v:imagedata r:id="rId32" o:title=""/>
          </v:shape>
          <o:OLEObject Type="Embed" ProgID="Visio.Drawing.11" ShapeID="_x0000_i1028" DrawAspect="Content" ObjectID="_1472387226" r:id="rId33"/>
        </w:object>
      </w:r>
    </w:p>
    <w:p w:rsidR="004521FD" w:rsidRDefault="004521FD" w:rsidP="004521FD">
      <w:pPr>
        <w:pStyle w:val="Heading4"/>
      </w:pPr>
      <w:r>
        <w:t>Referencing a track in an container within another container</w:t>
      </w:r>
    </w:p>
    <w:p w:rsidR="004521FD" w:rsidRDefault="004521FD" w:rsidP="008A53EE">
      <w:pPr>
        <w:pStyle w:val="Body"/>
      </w:pPr>
      <w:r>
        <w:t xml:space="preserve">Frequently tracks will be within a container (e.g., a media file) that is itself within another container (e.g., a ZIP file).  </w:t>
      </w:r>
    </w:p>
    <w:p w:rsidR="004521FD" w:rsidRDefault="004521FD" w:rsidP="008A53EE">
      <w:pPr>
        <w:pStyle w:val="Body"/>
      </w:pPr>
      <w:r>
        <w:t>ContainerReference is recursive allowing reference to containers within containers ad infinitum.  The first reference is the innermost container with each ParentContainer referring to outer containers.</w:t>
      </w:r>
    </w:p>
    <w:p w:rsidR="004521FD" w:rsidRDefault="004521FD" w:rsidP="008A53EE">
      <w:pPr>
        <w:pStyle w:val="Body"/>
      </w:pPr>
      <w:r>
        <w:t>For example, if referring to an UltraViolet DCC file (media container) with a DECE Media Package (DMP ZIP file)</w:t>
      </w:r>
      <w:r w:rsidR="002F07CF">
        <w:t xml:space="preserve"> [DMP]</w:t>
      </w:r>
      <w:r>
        <w:t>, ContainerReference/</w:t>
      </w:r>
      <w:r w:rsidR="0022507C">
        <w:t>ContainerLocation refers to the DCC file, and ContainerReference/ParentContainer/ContainerLocation refers to the DMP.</w:t>
      </w:r>
    </w:p>
    <w:p w:rsidR="0022507C" w:rsidRDefault="0022507C" w:rsidP="008A53EE">
      <w:pPr>
        <w:pStyle w:val="Body"/>
      </w:pPr>
      <w:r>
        <w:t xml:space="preserve">As noted above, containers can be referenced by location, identifier or both. </w:t>
      </w:r>
    </w:p>
    <w:p w:rsidR="009F41B0" w:rsidRDefault="009F41B0" w:rsidP="008A53EE">
      <w:pPr>
        <w:pStyle w:val="Body"/>
      </w:pPr>
      <w:r>
        <w:t>The following illustration shows a track within a container that is in turn within another container.  As the structure is recursive, additional outer containers could be referenced as well.</w:t>
      </w:r>
    </w:p>
    <w:p w:rsidR="00465412" w:rsidRDefault="009F41B0" w:rsidP="000A55CD">
      <w:pPr>
        <w:pStyle w:val="Body"/>
        <w:ind w:firstLine="0"/>
      </w:pPr>
      <w:r>
        <w:object w:dxaOrig="8580" w:dyaOrig="2892" w14:anchorId="54402E49">
          <v:shape id="_x0000_i1029" type="#_x0000_t75" style="width:390.55pt;height:131.75pt" o:ole="">
            <v:imagedata r:id="rId34" o:title=""/>
          </v:shape>
          <o:OLEObject Type="Embed" ProgID="Visio.Drawing.11" ShapeID="_x0000_i1029" DrawAspect="Content" ObjectID="_1472387227" r:id="rId35"/>
        </w:object>
      </w:r>
    </w:p>
    <w:p w:rsidR="009F41B0" w:rsidRDefault="009F41B0" w:rsidP="000A55CD">
      <w:pPr>
        <w:pStyle w:val="Body"/>
        <w:ind w:firstLine="0"/>
      </w:pPr>
      <w:r>
        <w:t>Note that locations can be local or online.  In the above example, the outer container would be referenced online and the inner container would be a local reference (e.g., filename) within the outer container.</w:t>
      </w:r>
    </w:p>
    <w:p w:rsidR="009F41B0" w:rsidRDefault="009F41B0" w:rsidP="009F41B0">
      <w:pPr>
        <w:pStyle w:val="Heading4"/>
      </w:pPr>
      <w:r>
        <w:t>Combinations</w:t>
      </w:r>
    </w:p>
    <w:p w:rsidR="00465412" w:rsidRDefault="00E70914" w:rsidP="008A53EE">
      <w:pPr>
        <w:pStyle w:val="Body"/>
      </w:pPr>
      <w:r>
        <w:t>Although it’s necessarily typical, l</w:t>
      </w:r>
      <w:r w:rsidR="009F41B0">
        <w:t>ocal and remote references can be mixed</w:t>
      </w:r>
      <w:r>
        <w:t>; and i</w:t>
      </w:r>
      <w:r w:rsidR="009F41B0">
        <w:t>nternal track references and external container references can be mixed.</w:t>
      </w:r>
    </w:p>
    <w:p w:rsidR="0038444E" w:rsidRDefault="0038444E" w:rsidP="0038444E">
      <w:pPr>
        <w:pStyle w:val="Heading2"/>
      </w:pPr>
      <w:bookmarkStart w:id="91" w:name="_Toc398141777"/>
      <w:bookmarkStart w:id="92" w:name="_Toc391928605"/>
      <w:r>
        <w:t>General Types Encoding</w:t>
      </w:r>
      <w:bookmarkEnd w:id="91"/>
      <w:bookmarkEnd w:id="92"/>
    </w:p>
    <w:p w:rsidR="0038444E" w:rsidRDefault="0038444E" w:rsidP="0038444E">
      <w:pPr>
        <w:pStyle w:val="Body"/>
      </w:pPr>
      <w:r>
        <w:t>General Types Encoding is as per Common Metadata [CM], Section 3.</w:t>
      </w:r>
    </w:p>
    <w:p w:rsidR="0038444E" w:rsidRDefault="0038444E" w:rsidP="0038444E">
      <w:pPr>
        <w:pStyle w:val="Heading3"/>
      </w:pPr>
      <w:bookmarkStart w:id="93" w:name="_Toc398141778"/>
      <w:bookmarkStart w:id="94" w:name="_Toc391928606"/>
      <w:r>
        <w:t>Timecode Encoding</w:t>
      </w:r>
      <w:bookmarkEnd w:id="93"/>
      <w:bookmarkEnd w:id="94"/>
    </w:p>
    <w:p w:rsidR="008E69CD" w:rsidRDefault="001C60FD" w:rsidP="0038444E">
      <w:pPr>
        <w:pStyle w:val="Body"/>
      </w:pPr>
      <w:r>
        <w:t xml:space="preserve">Timecode references a specific time in an audio, video or subtitle track.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1C60FD" w:rsidRPr="005202A1" w:rsidTr="007A1B99">
        <w:trPr>
          <w:cantSplit/>
        </w:trPr>
        <w:tc>
          <w:tcPr>
            <w:tcW w:w="2168"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rPr>
                <w:b/>
                <w:lang w:eastAsia="ja-JP"/>
              </w:rPr>
            </w:pPr>
            <w:r w:rsidRPr="005202A1">
              <w:rPr>
                <w:b/>
                <w:lang w:eastAsia="ja-JP"/>
              </w:rPr>
              <w:t>Card.</w:t>
            </w:r>
          </w:p>
        </w:tc>
      </w:tr>
      <w:tr w:rsidR="001C60FD" w:rsidRPr="005202A1" w:rsidTr="007A1B99">
        <w:trPr>
          <w:cantSplit/>
        </w:trPr>
        <w:tc>
          <w:tcPr>
            <w:tcW w:w="2168"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rPr>
                <w:b/>
                <w:lang w:eastAsia="ja-JP"/>
              </w:rPr>
            </w:pPr>
            <w:r>
              <w:rPr>
                <w:b/>
                <w:lang w:eastAsia="ja-JP"/>
              </w:rPr>
              <w:t>Timecode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eastAsia="ja-JP"/>
              </w:rPr>
            </w:pPr>
          </w:p>
        </w:tc>
      </w:tr>
      <w:tr w:rsidR="001C60FD" w:rsidRPr="005202A1" w:rsidTr="007A1B99">
        <w:trPr>
          <w:cantSplit/>
        </w:trPr>
        <w:tc>
          <w:tcPr>
            <w:tcW w:w="2168" w:type="dxa"/>
            <w:tcBorders>
              <w:top w:val="single" w:sz="4" w:space="0" w:color="auto"/>
              <w:left w:val="single" w:sz="4" w:space="0" w:color="auto"/>
              <w:bottom w:val="single" w:sz="4" w:space="0" w:color="auto"/>
              <w:right w:val="single" w:sz="4" w:space="0" w:color="auto"/>
            </w:tcBorders>
          </w:tcPr>
          <w:p w:rsidR="001C60FD" w:rsidRDefault="001C60FD" w:rsidP="007A1B99">
            <w:pPr>
              <w:pStyle w:val="TableEntry"/>
              <w:keepNext/>
              <w:rPr>
                <w:lang w:bidi="en-US"/>
              </w:rPr>
            </w:pPr>
            <w:r>
              <w:rPr>
                <w:lang w:bidi="en-US"/>
              </w:rPr>
              <w:t>Timecode</w:t>
            </w:r>
          </w:p>
        </w:tc>
        <w:tc>
          <w:tcPr>
            <w:tcW w:w="1078"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1C60FD" w:rsidRDefault="001C60FD" w:rsidP="007A1B99">
            <w:pPr>
              <w:pStyle w:val="TableEntry"/>
              <w:keepNext/>
              <w:rPr>
                <w:lang w:bidi="en-US"/>
              </w:rPr>
            </w:pPr>
            <w:r>
              <w:rPr>
                <w:lang w:bidi="en-US"/>
              </w:rPr>
              <w:t>Timecode for referenced point in an associated track.</w:t>
            </w:r>
          </w:p>
        </w:tc>
        <w:tc>
          <w:tcPr>
            <w:tcW w:w="2431" w:type="dxa"/>
            <w:tcBorders>
              <w:top w:val="single" w:sz="4" w:space="0" w:color="auto"/>
              <w:left w:val="single" w:sz="4" w:space="0" w:color="auto"/>
              <w:bottom w:val="single" w:sz="4" w:space="0" w:color="auto"/>
              <w:right w:val="single" w:sz="4" w:space="0" w:color="auto"/>
            </w:tcBorders>
          </w:tcPr>
          <w:p w:rsidR="001C60FD" w:rsidRDefault="00A70C5F" w:rsidP="007A1B99">
            <w:pPr>
              <w:pStyle w:val="TableEntry"/>
              <w:keepNext/>
              <w:rPr>
                <w:lang w:bidi="en-US"/>
              </w:rPr>
            </w:pPr>
            <w:r>
              <w:rPr>
                <w:lang w:bidi="en-US"/>
              </w:rPr>
              <w:t>manifest:</w:t>
            </w:r>
            <w:r w:rsidR="001C60FD">
              <w:rPr>
                <w:lang w:bidi="en-US"/>
              </w:rPr>
              <w:t>TimecodePattern-type</w:t>
            </w:r>
          </w:p>
          <w:p w:rsidR="001C60FD" w:rsidRDefault="001C60FD" w:rsidP="007A1B99">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bidi="en-US"/>
              </w:rPr>
            </w:pPr>
          </w:p>
        </w:tc>
      </w:tr>
      <w:tr w:rsidR="001C60FD" w:rsidRPr="005202A1" w:rsidTr="007A1B99">
        <w:trPr>
          <w:cantSplit/>
        </w:trPr>
        <w:tc>
          <w:tcPr>
            <w:tcW w:w="2168"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1C60FD" w:rsidRPr="005202A1" w:rsidRDefault="00771F7C" w:rsidP="007A1B99">
            <w:pPr>
              <w:pStyle w:val="TableEntry"/>
              <w:keepNext/>
              <w:rPr>
                <w:lang w:bidi="en-US"/>
              </w:rPr>
            </w:pPr>
            <w:r>
              <w:rPr>
                <w:lang w:bidi="en-US"/>
              </w:rPr>
              <w:t>dropframe</w:t>
            </w:r>
          </w:p>
        </w:tc>
        <w:tc>
          <w:tcPr>
            <w:tcW w:w="2812" w:type="dxa"/>
            <w:tcBorders>
              <w:top w:val="single" w:sz="4" w:space="0" w:color="auto"/>
              <w:left w:val="single" w:sz="4" w:space="0" w:color="auto"/>
              <w:bottom w:val="single" w:sz="4" w:space="0" w:color="auto"/>
              <w:right w:val="single" w:sz="4" w:space="0" w:color="auto"/>
            </w:tcBorders>
          </w:tcPr>
          <w:p w:rsidR="001C60FD" w:rsidRPr="005202A1" w:rsidRDefault="00771F7C" w:rsidP="007A1B99">
            <w:pPr>
              <w:pStyle w:val="TableEntry"/>
              <w:keepNext/>
              <w:rPr>
                <w:lang w:bidi="en-US"/>
              </w:rPr>
            </w:pPr>
            <w:r>
              <w:rPr>
                <w:lang w:bidi="en-US"/>
              </w:rPr>
              <w:t>Is timeframe dropframe used</w:t>
            </w:r>
          </w:p>
        </w:tc>
        <w:tc>
          <w:tcPr>
            <w:tcW w:w="2431" w:type="dxa"/>
            <w:tcBorders>
              <w:top w:val="single" w:sz="4" w:space="0" w:color="auto"/>
              <w:left w:val="single" w:sz="4" w:space="0" w:color="auto"/>
              <w:bottom w:val="single" w:sz="4" w:space="0" w:color="auto"/>
              <w:right w:val="single" w:sz="4" w:space="0" w:color="auto"/>
            </w:tcBorders>
          </w:tcPr>
          <w:p w:rsidR="001C60FD" w:rsidRPr="005202A1" w:rsidRDefault="00771F7C" w:rsidP="007A1B99">
            <w:pPr>
              <w:pStyle w:val="TableEntry"/>
              <w:keepNext/>
              <w:rPr>
                <w:lang w:bidi="en-US"/>
              </w:rPr>
            </w:pPr>
            <w:r>
              <w:rPr>
                <w:lang w:bidi="en-US"/>
              </w:rPr>
              <w:t>xs:</w:t>
            </w:r>
            <w:r w:rsidR="00C94A61">
              <w:rPr>
                <w:lang w:bidi="en-US"/>
              </w:rPr>
              <w:t>boolean</w:t>
            </w:r>
          </w:p>
        </w:tc>
        <w:tc>
          <w:tcPr>
            <w:tcW w:w="991" w:type="dxa"/>
            <w:tcBorders>
              <w:top w:val="single" w:sz="4" w:space="0" w:color="auto"/>
              <w:left w:val="single" w:sz="4" w:space="0" w:color="auto"/>
              <w:bottom w:val="single" w:sz="4" w:space="0" w:color="auto"/>
              <w:right w:val="single" w:sz="4" w:space="0" w:color="auto"/>
            </w:tcBorders>
          </w:tcPr>
          <w:p w:rsidR="001C60FD" w:rsidRPr="005202A1" w:rsidRDefault="003A55CE" w:rsidP="007A1B99">
            <w:pPr>
              <w:pStyle w:val="TableEntry"/>
              <w:keepNext/>
              <w:rPr>
                <w:lang w:bidi="en-US"/>
              </w:rPr>
            </w:pPr>
            <w:r>
              <w:rPr>
                <w:lang w:bidi="en-US"/>
              </w:rPr>
              <w:t>0..1</w:t>
            </w:r>
          </w:p>
        </w:tc>
      </w:tr>
    </w:tbl>
    <w:p w:rsidR="001C60FD" w:rsidRDefault="00A70C5F" w:rsidP="0038444E">
      <w:pPr>
        <w:pStyle w:val="Body"/>
      </w:pPr>
      <w:proofErr w:type="gramStart"/>
      <w:r>
        <w:rPr>
          <w:rFonts w:ascii="Arial Narrow" w:hAnsi="Arial Narrow"/>
        </w:rPr>
        <w:t>manifest:</w:t>
      </w:r>
      <w:proofErr w:type="gramEnd"/>
      <w:r w:rsidR="001C60FD" w:rsidRPr="001C60FD">
        <w:rPr>
          <w:rFonts w:ascii="Arial Narrow" w:hAnsi="Arial Narrow"/>
        </w:rPr>
        <w:t>TimecodePattern-type</w:t>
      </w:r>
      <w:r w:rsidR="001C60FD">
        <w:t xml:space="preserve"> is </w:t>
      </w:r>
      <w:r w:rsidR="001C60FD" w:rsidRPr="001C60FD">
        <w:rPr>
          <w:rFonts w:ascii="Arial Narrow" w:hAnsi="Arial Narrow"/>
        </w:rPr>
        <w:t>xs:string</w:t>
      </w:r>
      <w:r w:rsidR="001C60FD">
        <w:t xml:space="preserve"> with pattern ‘</w:t>
      </w:r>
      <w:r w:rsidR="001C60FD" w:rsidRPr="001C60FD">
        <w:rPr>
          <w:rFonts w:ascii="Arial Narrow" w:hAnsi="Arial Narrow"/>
        </w:rPr>
        <w:t>[0-9]+\.[0-9]+</w:t>
      </w:r>
      <w:r w:rsidR="001C60FD">
        <w:rPr>
          <w:lang w:bidi="en-US"/>
        </w:rPr>
        <w:t>’</w:t>
      </w:r>
    </w:p>
    <w:p w:rsidR="001C60FD" w:rsidRDefault="001C60FD" w:rsidP="001C60FD">
      <w:pPr>
        <w:pStyle w:val="Body"/>
      </w:pPr>
      <w:r w:rsidRPr="00771F7C">
        <w:rPr>
          <w:rFonts w:ascii="Arial Narrow" w:hAnsi="Arial Narrow"/>
        </w:rPr>
        <w:t>Timecode</w:t>
      </w:r>
      <w:r>
        <w:t xml:space="preserve"> corresponds with a constrained form of the ‘offset-time’ syntax (without the metric field) of the media timebase defined in [TTML], Section 10.3.1, and corresponds with the referen</w:t>
      </w:r>
      <w:r w:rsidR="00C94A61">
        <w:t>c</w:t>
      </w:r>
      <w:r>
        <w:t>ed video subtitle and/or audio tracks. The metric is in units of seconds.</w:t>
      </w:r>
    </w:p>
    <w:p w:rsidR="001C60FD" w:rsidRDefault="001C60FD" w:rsidP="001C60FD">
      <w:pPr>
        <w:pStyle w:val="Body"/>
      </w:pPr>
      <w:r>
        <w:t xml:space="preserve">In the case of a rounding error that doesn’t result in an integer number of frames, the video and/or audio frame(s) </w:t>
      </w:r>
      <w:r w:rsidRPr="00771F7C">
        <w:rPr>
          <w:rFonts w:ascii="Arial Narrow" w:hAnsi="Arial Narrow"/>
        </w:rPr>
        <w:t>Timecode</w:t>
      </w:r>
      <w:r>
        <w:t xml:space="preserve"> refers to shall be the next decodable frame after the time in </w:t>
      </w:r>
      <w:r>
        <w:lastRenderedPageBreak/>
        <w:t>the media referenced by this value.  For example, in a 30fps progressive video track, 0.1 = the 3rd frame. 0.101 = the 4th frame.</w:t>
      </w:r>
    </w:p>
    <w:p w:rsidR="005E571D" w:rsidRDefault="005E571D" w:rsidP="005E571D">
      <w:pPr>
        <w:pStyle w:val="Body"/>
      </w:pPr>
      <w:r w:rsidRPr="005E571D">
        <w:t>Note that</w:t>
      </w:r>
      <w:r>
        <w:t xml:space="preserve"> the in some cases implementations will converted the fixed-point </w:t>
      </w:r>
      <w:r w:rsidRPr="005E571D">
        <w:rPr>
          <w:rFonts w:ascii="Arial Narrow" w:hAnsi="Arial Narrow"/>
        </w:rPr>
        <w:t>Timecode</w:t>
      </w:r>
      <w:r>
        <w:t xml:space="preserve"> into floating point prior to performing calculations, potentially introducing rounding errors.  S</w:t>
      </w:r>
      <w:r w:rsidRPr="005E571D">
        <w:t xml:space="preserve">ince decoding will round up, </w:t>
      </w:r>
      <w:r>
        <w:t xml:space="preserve">it is safest to represent non-integer timecodes with a </w:t>
      </w:r>
      <w:r w:rsidRPr="005E571D">
        <w:t>value less than the</w:t>
      </w:r>
      <w:r>
        <w:t xml:space="preserve"> precise</w:t>
      </w:r>
      <w:r w:rsidRPr="005E571D">
        <w:t xml:space="preserve"> frame time</w:t>
      </w:r>
      <w:r>
        <w:t xml:space="preserve"> to ensure the </w:t>
      </w:r>
      <w:r w:rsidRPr="005E571D">
        <w:t xml:space="preserve">correct frame will be chosen </w:t>
      </w:r>
      <w:r>
        <w:t xml:space="preserve">during decoding. </w:t>
      </w:r>
    </w:p>
    <w:p w:rsidR="00771F7C" w:rsidRDefault="00771F7C" w:rsidP="001C60FD">
      <w:pPr>
        <w:pStyle w:val="Body"/>
      </w:pPr>
      <w:r>
        <w:t>Encoding for dropframe is as follows:</w:t>
      </w:r>
    </w:p>
    <w:p w:rsidR="00771F7C" w:rsidRPr="00771F7C" w:rsidRDefault="00771F7C" w:rsidP="00767BD9">
      <w:pPr>
        <w:pStyle w:val="Body"/>
        <w:numPr>
          <w:ilvl w:val="0"/>
          <w:numId w:val="15"/>
        </w:numPr>
      </w:pPr>
      <w:r w:rsidRPr="00771F7C">
        <w:t>‘Drop’ – Drop frame SMPTE timecode is used.</w:t>
      </w:r>
    </w:p>
    <w:p w:rsidR="00771F7C" w:rsidRPr="00771F7C" w:rsidRDefault="00771F7C" w:rsidP="00767BD9">
      <w:pPr>
        <w:pStyle w:val="Body"/>
        <w:numPr>
          <w:ilvl w:val="0"/>
          <w:numId w:val="15"/>
        </w:numPr>
      </w:pPr>
      <w:r>
        <w:t>‘</w:t>
      </w:r>
      <w:r w:rsidRPr="00771F7C">
        <w:t>Non-Drop</w:t>
      </w:r>
      <w:r>
        <w:t>’</w:t>
      </w:r>
      <w:r w:rsidRPr="00771F7C">
        <w:t xml:space="preserve"> – Other timecode without drop frame</w:t>
      </w:r>
    </w:p>
    <w:p w:rsidR="00771F7C" w:rsidRPr="00771F7C" w:rsidRDefault="00771F7C" w:rsidP="00767BD9">
      <w:pPr>
        <w:pStyle w:val="Body"/>
        <w:numPr>
          <w:ilvl w:val="0"/>
          <w:numId w:val="15"/>
        </w:numPr>
      </w:pPr>
      <w:r>
        <w:t>‘</w:t>
      </w:r>
      <w:r w:rsidRPr="00771F7C">
        <w:t>EBU</w:t>
      </w:r>
      <w:r>
        <w:t>’</w:t>
      </w:r>
      <w:r w:rsidRPr="00771F7C">
        <w:t xml:space="preserve"> – AES/EBU embedded timecome</w:t>
      </w:r>
    </w:p>
    <w:p w:rsidR="00771F7C" w:rsidRPr="00771F7C" w:rsidRDefault="00771F7C" w:rsidP="00767BD9">
      <w:pPr>
        <w:pStyle w:val="Body"/>
        <w:numPr>
          <w:ilvl w:val="0"/>
          <w:numId w:val="15"/>
        </w:numPr>
      </w:pPr>
      <w:r>
        <w:t>‘</w:t>
      </w:r>
      <w:r w:rsidRPr="00771F7C">
        <w:t>Other</w:t>
      </w:r>
      <w:r>
        <w:t>’</w:t>
      </w:r>
      <w:r w:rsidRPr="00771F7C">
        <w:t xml:space="preserve"> – Other timecode</w:t>
      </w:r>
    </w:p>
    <w:p w:rsidR="00771F7C" w:rsidRDefault="00BE32F2" w:rsidP="00BE32F2">
      <w:pPr>
        <w:pStyle w:val="Heading2"/>
      </w:pPr>
      <w:bookmarkStart w:id="95" w:name="_Ref387335745"/>
      <w:bookmarkStart w:id="96" w:name="_Toc398141779"/>
      <w:bookmarkStart w:id="97" w:name="_Toc391928607"/>
      <w:r>
        <w:t>Simple Types</w:t>
      </w:r>
      <w:bookmarkEnd w:id="95"/>
      <w:bookmarkEnd w:id="96"/>
      <w:bookmarkEnd w:id="97"/>
    </w:p>
    <w:p w:rsidR="00BE32F2" w:rsidRDefault="00BE32F2" w:rsidP="00BE32F2">
      <w:pPr>
        <w:pStyle w:val="Body"/>
      </w:pPr>
      <w:r>
        <w:t>The following identifier simple types are used in Common Extras.  All types are md</w:t>
      </w:r>
      <w:proofErr w:type="gramStart"/>
      <w:r>
        <w:t>:id</w:t>
      </w:r>
      <w:proofErr w:type="gramEnd"/>
      <w:r>
        <w:t>-type:</w:t>
      </w:r>
    </w:p>
    <w:p w:rsidR="00BE32F2" w:rsidRDefault="003754F0" w:rsidP="00BE32F2">
      <w:pPr>
        <w:pStyle w:val="Body"/>
        <w:numPr>
          <w:ilvl w:val="0"/>
          <w:numId w:val="15"/>
        </w:numPr>
      </w:pPr>
      <w:r>
        <w:t>PlayableSequence</w:t>
      </w:r>
      <w:r w:rsidR="00BE32F2">
        <w:t>ID-type</w:t>
      </w:r>
    </w:p>
    <w:p w:rsidR="00685EBD" w:rsidRDefault="00685EBD" w:rsidP="00BE32F2">
      <w:pPr>
        <w:pStyle w:val="Body"/>
        <w:numPr>
          <w:ilvl w:val="0"/>
          <w:numId w:val="15"/>
        </w:numPr>
      </w:pPr>
      <w:r>
        <w:t>AppGroupID-type</w:t>
      </w:r>
    </w:p>
    <w:p w:rsidR="00BE32F2" w:rsidRDefault="00BE32F2" w:rsidP="00BE32F2">
      <w:pPr>
        <w:pStyle w:val="Body"/>
        <w:numPr>
          <w:ilvl w:val="0"/>
          <w:numId w:val="15"/>
        </w:numPr>
      </w:pPr>
      <w:r>
        <w:t>PictureGroupID-type</w:t>
      </w:r>
    </w:p>
    <w:p w:rsidR="00BE32F2" w:rsidRDefault="00E3441D" w:rsidP="00BE32F2">
      <w:pPr>
        <w:pStyle w:val="Body"/>
        <w:numPr>
          <w:ilvl w:val="0"/>
          <w:numId w:val="15"/>
        </w:numPr>
      </w:pPr>
      <w:r>
        <w:t>Presentation</w:t>
      </w:r>
      <w:r w:rsidR="00BE32F2">
        <w:t>ID-type</w:t>
      </w:r>
    </w:p>
    <w:p w:rsidR="00BE32F2" w:rsidRDefault="00BE32F2" w:rsidP="00BE32F2">
      <w:pPr>
        <w:pStyle w:val="Body"/>
        <w:numPr>
          <w:ilvl w:val="0"/>
          <w:numId w:val="15"/>
        </w:numPr>
      </w:pPr>
      <w:r>
        <w:t>VideoTrackID-type</w:t>
      </w:r>
    </w:p>
    <w:p w:rsidR="00BE32F2" w:rsidRDefault="00BE32F2" w:rsidP="00BE32F2">
      <w:pPr>
        <w:pStyle w:val="Body"/>
        <w:numPr>
          <w:ilvl w:val="0"/>
          <w:numId w:val="15"/>
        </w:numPr>
      </w:pPr>
      <w:r>
        <w:t>AudioTrackID-type</w:t>
      </w:r>
    </w:p>
    <w:p w:rsidR="00BE32F2" w:rsidRDefault="00BE32F2" w:rsidP="00BE32F2">
      <w:pPr>
        <w:pStyle w:val="Body"/>
        <w:numPr>
          <w:ilvl w:val="0"/>
          <w:numId w:val="15"/>
        </w:numPr>
      </w:pPr>
      <w:r>
        <w:t>SubtitleTrackID-type</w:t>
      </w:r>
    </w:p>
    <w:p w:rsidR="00685EBD" w:rsidRDefault="00685EBD" w:rsidP="00BE32F2">
      <w:pPr>
        <w:pStyle w:val="Body"/>
        <w:numPr>
          <w:ilvl w:val="0"/>
          <w:numId w:val="15"/>
        </w:numPr>
      </w:pPr>
      <w:r>
        <w:t>InteractiveTrackID-type</w:t>
      </w:r>
    </w:p>
    <w:p w:rsidR="00BE32F2" w:rsidRDefault="00BE32F2" w:rsidP="00BE32F2">
      <w:pPr>
        <w:pStyle w:val="Body"/>
        <w:numPr>
          <w:ilvl w:val="0"/>
          <w:numId w:val="15"/>
        </w:numPr>
      </w:pPr>
      <w:r>
        <w:t>ImageID-type</w:t>
      </w:r>
    </w:p>
    <w:p w:rsidR="00BE32F2" w:rsidRPr="00BE32F2" w:rsidRDefault="00BE32F2" w:rsidP="00BE32F2">
      <w:pPr>
        <w:pStyle w:val="Body"/>
        <w:numPr>
          <w:ilvl w:val="0"/>
          <w:numId w:val="15"/>
        </w:numPr>
      </w:pPr>
      <w:r>
        <w:t>PictureID-type</w:t>
      </w:r>
    </w:p>
    <w:p w:rsidR="00B41C15" w:rsidRDefault="007029BE" w:rsidP="00C13FCE">
      <w:pPr>
        <w:pStyle w:val="Heading1"/>
      </w:pPr>
      <w:bookmarkStart w:id="98" w:name="_Toc244938961"/>
      <w:bookmarkStart w:id="99" w:name="_Toc245117608"/>
      <w:bookmarkStart w:id="100" w:name="_Toc244938962"/>
      <w:bookmarkStart w:id="101" w:name="_Toc245117609"/>
      <w:bookmarkStart w:id="102" w:name="_Toc244938963"/>
      <w:bookmarkStart w:id="103" w:name="_Toc245117610"/>
      <w:bookmarkStart w:id="104" w:name="_Toc241389396"/>
      <w:bookmarkStart w:id="105" w:name="_Toc235960647"/>
      <w:bookmarkStart w:id="106" w:name="_Toc235960648"/>
      <w:bookmarkStart w:id="107" w:name="_Toc235960649"/>
      <w:bookmarkStart w:id="108" w:name="_Toc235960650"/>
      <w:bookmarkStart w:id="109" w:name="_Toc235960651"/>
      <w:bookmarkStart w:id="110" w:name="_Toc235960652"/>
      <w:bookmarkStart w:id="111" w:name="_Toc235960653"/>
      <w:bookmarkStart w:id="112" w:name="_Toc235960654"/>
      <w:bookmarkStart w:id="113" w:name="_Toc235960660"/>
      <w:bookmarkStart w:id="114" w:name="_Toc235960664"/>
      <w:bookmarkStart w:id="115" w:name="_Toc235960665"/>
      <w:bookmarkStart w:id="116" w:name="_Toc235960667"/>
      <w:bookmarkStart w:id="117" w:name="_Toc235960680"/>
      <w:bookmarkStart w:id="118" w:name="_Toc235960710"/>
      <w:bookmarkStart w:id="119" w:name="_Toc235960712"/>
      <w:bookmarkStart w:id="120" w:name="_Toc235960725"/>
      <w:bookmarkStart w:id="121" w:name="_Toc235960731"/>
      <w:bookmarkStart w:id="122" w:name="_Toc235960755"/>
      <w:bookmarkStart w:id="123" w:name="_Toc235960784"/>
      <w:bookmarkStart w:id="124" w:name="_Toc398141780"/>
      <w:bookmarkStart w:id="125" w:name="_Toc391928608"/>
      <w:bookmarkStart w:id="126" w:name="_Toc236406181"/>
      <w:bookmarkEnd w:id="81"/>
      <w:bookmarkEnd w:id="82"/>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lastRenderedPageBreak/>
        <w:t>Media Manifest</w:t>
      </w:r>
      <w:bookmarkEnd w:id="124"/>
      <w:bookmarkEnd w:id="125"/>
    </w:p>
    <w:p w:rsidR="00B41C15" w:rsidRDefault="00B41C15" w:rsidP="00B41C15">
      <w:pPr>
        <w:pStyle w:val="Body"/>
      </w:pPr>
      <w:r>
        <w:t xml:space="preserve">The </w:t>
      </w:r>
      <w:r w:rsidR="004644F4">
        <w:t>Media</w:t>
      </w:r>
      <w:r w:rsidR="00F30797">
        <w:t>Manifest</w:t>
      </w:r>
      <w:r>
        <w:t xml:space="preserve"> element is</w:t>
      </w:r>
      <w:r w:rsidR="004644F4">
        <w:t xml:space="preserve"> the top level definition of a set of E</w:t>
      </w:r>
      <w:r>
        <w:t>xperience</w:t>
      </w:r>
      <w:r w:rsidR="004644F4">
        <w:t>s</w:t>
      </w:r>
      <w:r>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rPr>
                <w:b/>
                <w:lang w:eastAsia="ja-JP"/>
              </w:rPr>
            </w:pPr>
            <w:r w:rsidRPr="005202A1">
              <w:rPr>
                <w:b/>
                <w:lang w:eastAsia="ja-JP"/>
              </w:rPr>
              <w:t>Card.</w:t>
            </w: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B41C15" w:rsidRPr="005202A1" w:rsidRDefault="004644F4" w:rsidP="008B7B08">
            <w:pPr>
              <w:pStyle w:val="TableEntry"/>
              <w:keepNext/>
              <w:rPr>
                <w:b/>
                <w:lang w:eastAsia="ja-JP"/>
              </w:rPr>
            </w:pPr>
            <w:r>
              <w:rPr>
                <w:b/>
                <w:lang w:eastAsia="ja-JP"/>
              </w:rPr>
              <w:t>Media</w:t>
            </w:r>
            <w:r w:rsidR="00F30797">
              <w:rPr>
                <w:b/>
                <w:lang w:eastAsia="ja-JP"/>
              </w:rPr>
              <w:t>Manifest</w:t>
            </w:r>
            <w:r w:rsidR="00B41C15"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eastAsia="ja-JP"/>
              </w:rPr>
            </w:pPr>
          </w:p>
        </w:tc>
      </w:tr>
      <w:tr w:rsidR="00685EBD" w:rsidRPr="005202A1" w:rsidTr="00B41C15">
        <w:trPr>
          <w:cantSplit/>
        </w:trPr>
        <w:tc>
          <w:tcPr>
            <w:tcW w:w="2168" w:type="dxa"/>
            <w:tcBorders>
              <w:top w:val="single" w:sz="4" w:space="0" w:color="auto"/>
              <w:left w:val="single" w:sz="4" w:space="0" w:color="auto"/>
              <w:bottom w:val="single" w:sz="4" w:space="0" w:color="auto"/>
              <w:right w:val="single" w:sz="4" w:space="0" w:color="auto"/>
            </w:tcBorders>
          </w:tcPr>
          <w:p w:rsidR="00685EBD" w:rsidRDefault="00685EBD" w:rsidP="008B7B0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85EBD" w:rsidRDefault="00685EBD" w:rsidP="008B7B08">
            <w:pPr>
              <w:pStyle w:val="TableEntry"/>
              <w:keepNext/>
              <w:rPr>
                <w:lang w:bidi="en-US"/>
              </w:rPr>
            </w:pPr>
            <w:r>
              <w:rPr>
                <w:lang w:bidi="en-US"/>
              </w:rPr>
              <w:t>ManifestID</w:t>
            </w:r>
          </w:p>
        </w:tc>
        <w:tc>
          <w:tcPr>
            <w:tcW w:w="2812" w:type="dxa"/>
            <w:tcBorders>
              <w:top w:val="single" w:sz="4" w:space="0" w:color="auto"/>
              <w:left w:val="single" w:sz="4" w:space="0" w:color="auto"/>
              <w:bottom w:val="single" w:sz="4" w:space="0" w:color="auto"/>
              <w:right w:val="single" w:sz="4" w:space="0" w:color="auto"/>
            </w:tcBorders>
          </w:tcPr>
          <w:p w:rsidR="00685EBD" w:rsidRDefault="00685EBD" w:rsidP="00536F5F">
            <w:pPr>
              <w:pStyle w:val="Default"/>
              <w:rPr>
                <w:sz w:val="20"/>
                <w:szCs w:val="20"/>
              </w:rPr>
            </w:pPr>
            <w:r>
              <w:rPr>
                <w:sz w:val="20"/>
                <w:szCs w:val="20"/>
              </w:rPr>
              <w:t>Unique identifier for this manifest</w:t>
            </w:r>
          </w:p>
        </w:tc>
        <w:tc>
          <w:tcPr>
            <w:tcW w:w="2431" w:type="dxa"/>
            <w:tcBorders>
              <w:top w:val="single" w:sz="4" w:space="0" w:color="auto"/>
              <w:left w:val="single" w:sz="4" w:space="0" w:color="auto"/>
              <w:bottom w:val="single" w:sz="4" w:space="0" w:color="auto"/>
              <w:right w:val="single" w:sz="4" w:space="0" w:color="auto"/>
            </w:tcBorders>
          </w:tcPr>
          <w:p w:rsidR="00685EBD" w:rsidRDefault="00685EBD" w:rsidP="008B7B0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685EBD" w:rsidRDefault="00685EBD" w:rsidP="008B7B08">
            <w:pPr>
              <w:pStyle w:val="TableEntry"/>
              <w:keepNext/>
              <w:rPr>
                <w:lang w:bidi="en-US"/>
              </w:rPr>
            </w:pPr>
            <w:r>
              <w:rPr>
                <w:lang w:bidi="en-US"/>
              </w:rPr>
              <w:t>0..1</w:t>
            </w:r>
          </w:p>
        </w:tc>
      </w:tr>
      <w:tr w:rsidR="001E29D2" w:rsidRPr="005202A1" w:rsidTr="00B41C15">
        <w:trPr>
          <w:cantSplit/>
        </w:trPr>
        <w:tc>
          <w:tcPr>
            <w:tcW w:w="2168" w:type="dxa"/>
            <w:tcBorders>
              <w:top w:val="single" w:sz="4" w:space="0" w:color="auto"/>
              <w:left w:val="single" w:sz="4" w:space="0" w:color="auto"/>
              <w:bottom w:val="single" w:sz="4" w:space="0" w:color="auto"/>
              <w:right w:val="single" w:sz="4" w:space="0" w:color="auto"/>
            </w:tcBorders>
          </w:tcPr>
          <w:p w:rsidR="001E29D2" w:rsidRDefault="001E29D2" w:rsidP="008B7B0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1E29D2" w:rsidRDefault="001E29D2" w:rsidP="008B7B08">
            <w:pPr>
              <w:pStyle w:val="TableEntry"/>
              <w:keepNext/>
              <w:rPr>
                <w:lang w:bidi="en-US"/>
              </w:rPr>
            </w:pPr>
            <w:r>
              <w:rPr>
                <w:lang w:bidi="en-US"/>
              </w:rPr>
              <w:t>updateNum</w:t>
            </w:r>
          </w:p>
        </w:tc>
        <w:tc>
          <w:tcPr>
            <w:tcW w:w="2812" w:type="dxa"/>
            <w:tcBorders>
              <w:top w:val="single" w:sz="4" w:space="0" w:color="auto"/>
              <w:left w:val="single" w:sz="4" w:space="0" w:color="auto"/>
              <w:bottom w:val="single" w:sz="4" w:space="0" w:color="auto"/>
              <w:right w:val="single" w:sz="4" w:space="0" w:color="auto"/>
            </w:tcBorders>
          </w:tcPr>
          <w:p w:rsidR="001E29D2" w:rsidRDefault="00536F5F" w:rsidP="00536F5F">
            <w:pPr>
              <w:pStyle w:val="Default"/>
            </w:pPr>
            <w:r>
              <w:rPr>
                <w:sz w:val="20"/>
                <w:szCs w:val="20"/>
              </w:rPr>
              <w:t xml:space="preserve">Version of this document. Initial release should be 1. This is a value assigned by the manifest creator that should only be incremented if a new version of manifest is released. If absent, 1 is to be assumed. </w:t>
            </w:r>
          </w:p>
        </w:tc>
        <w:tc>
          <w:tcPr>
            <w:tcW w:w="2431" w:type="dxa"/>
            <w:tcBorders>
              <w:top w:val="single" w:sz="4" w:space="0" w:color="auto"/>
              <w:left w:val="single" w:sz="4" w:space="0" w:color="auto"/>
              <w:bottom w:val="single" w:sz="4" w:space="0" w:color="auto"/>
              <w:right w:val="single" w:sz="4" w:space="0" w:color="auto"/>
            </w:tcBorders>
          </w:tcPr>
          <w:p w:rsidR="001E29D2" w:rsidRDefault="001E29D2" w:rsidP="008B7B08">
            <w:pPr>
              <w:pStyle w:val="TableEntry"/>
              <w:keepNext/>
              <w:rPr>
                <w:lang w:bidi="en-US"/>
              </w:rPr>
            </w:pPr>
            <w:r>
              <w:rPr>
                <w:lang w:bidi="en-US"/>
              </w:rPr>
              <w:t>xs:integer</w:t>
            </w:r>
          </w:p>
        </w:tc>
        <w:tc>
          <w:tcPr>
            <w:tcW w:w="991" w:type="dxa"/>
            <w:tcBorders>
              <w:top w:val="single" w:sz="4" w:space="0" w:color="auto"/>
              <w:left w:val="single" w:sz="4" w:space="0" w:color="auto"/>
              <w:bottom w:val="single" w:sz="4" w:space="0" w:color="auto"/>
              <w:right w:val="single" w:sz="4" w:space="0" w:color="auto"/>
            </w:tcBorders>
          </w:tcPr>
          <w:p w:rsidR="001E29D2" w:rsidRPr="005202A1" w:rsidRDefault="001E29D2" w:rsidP="008B7B08">
            <w:pPr>
              <w:pStyle w:val="TableEntry"/>
              <w:keepNext/>
              <w:rPr>
                <w:lang w:bidi="en-US"/>
              </w:rPr>
            </w:pPr>
            <w:r>
              <w:rPr>
                <w:lang w:bidi="en-US"/>
              </w:rPr>
              <w:t>0..1</w:t>
            </w:r>
          </w:p>
        </w:tc>
      </w:tr>
      <w:tr w:rsidR="003E7A3B" w:rsidRPr="005202A1" w:rsidTr="00B41C15">
        <w:trPr>
          <w:cantSplit/>
        </w:trPr>
        <w:tc>
          <w:tcPr>
            <w:tcW w:w="2168" w:type="dxa"/>
            <w:tcBorders>
              <w:top w:val="single" w:sz="4" w:space="0" w:color="auto"/>
              <w:left w:val="single" w:sz="4" w:space="0" w:color="auto"/>
              <w:bottom w:val="single" w:sz="4" w:space="0" w:color="auto"/>
              <w:right w:val="single" w:sz="4" w:space="0" w:color="auto"/>
            </w:tcBorders>
          </w:tcPr>
          <w:p w:rsidR="003E7A3B" w:rsidRDefault="003E7A3B" w:rsidP="008B7B0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3E7A3B" w:rsidRPr="005202A1" w:rsidRDefault="003E7A3B" w:rsidP="008B7B08">
            <w:pPr>
              <w:pStyle w:val="TableEntry"/>
              <w:keepNext/>
              <w:rPr>
                <w:lang w:bidi="en-US"/>
              </w:rPr>
            </w:pPr>
            <w:r>
              <w:rPr>
                <w:lang w:bidi="en-US"/>
              </w:rPr>
              <w:t>ExtraVersionReference</w:t>
            </w:r>
          </w:p>
        </w:tc>
        <w:tc>
          <w:tcPr>
            <w:tcW w:w="2812" w:type="dxa"/>
            <w:tcBorders>
              <w:top w:val="single" w:sz="4" w:space="0" w:color="auto"/>
              <w:left w:val="single" w:sz="4" w:space="0" w:color="auto"/>
              <w:bottom w:val="single" w:sz="4" w:space="0" w:color="auto"/>
              <w:right w:val="single" w:sz="4" w:space="0" w:color="auto"/>
            </w:tcBorders>
          </w:tcPr>
          <w:p w:rsidR="003E7A3B" w:rsidRDefault="005D14DE" w:rsidP="005D14DE">
            <w:pPr>
              <w:pStyle w:val="TableEntry"/>
              <w:keepNext/>
              <w:rPr>
                <w:lang w:bidi="en-US"/>
              </w:rPr>
            </w:pPr>
            <w:r>
              <w:rPr>
                <w:lang w:bidi="en-US"/>
              </w:rPr>
              <w:t xml:space="preserve">A string that describes the version of the extras.  </w:t>
            </w:r>
          </w:p>
        </w:tc>
        <w:tc>
          <w:tcPr>
            <w:tcW w:w="2431" w:type="dxa"/>
            <w:tcBorders>
              <w:top w:val="single" w:sz="4" w:space="0" w:color="auto"/>
              <w:left w:val="single" w:sz="4" w:space="0" w:color="auto"/>
              <w:bottom w:val="single" w:sz="4" w:space="0" w:color="auto"/>
              <w:right w:val="single" w:sz="4" w:space="0" w:color="auto"/>
            </w:tcBorders>
          </w:tcPr>
          <w:p w:rsidR="003E7A3B" w:rsidRDefault="003E7A3B" w:rsidP="008B7B08">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3E7A3B" w:rsidRPr="005202A1" w:rsidRDefault="001E29D2" w:rsidP="008B7B08">
            <w:pPr>
              <w:pStyle w:val="TableEntry"/>
              <w:keepNext/>
              <w:rPr>
                <w:lang w:bidi="en-US"/>
              </w:rPr>
            </w:pPr>
            <w:r>
              <w:rPr>
                <w:lang w:bidi="en-US"/>
              </w:rPr>
              <w:t>0..1</w:t>
            </w:r>
          </w:p>
        </w:tc>
      </w:tr>
      <w:tr w:rsidR="00083D64" w:rsidRPr="005202A1" w:rsidTr="00B41C15">
        <w:trPr>
          <w:cantSplit/>
        </w:trPr>
        <w:tc>
          <w:tcPr>
            <w:tcW w:w="2168" w:type="dxa"/>
            <w:tcBorders>
              <w:top w:val="single" w:sz="4" w:space="0" w:color="auto"/>
              <w:left w:val="single" w:sz="4" w:space="0" w:color="auto"/>
              <w:bottom w:val="single" w:sz="4" w:space="0" w:color="auto"/>
              <w:right w:val="single" w:sz="4" w:space="0" w:color="auto"/>
            </w:tcBorders>
          </w:tcPr>
          <w:p w:rsidR="00083D64" w:rsidRDefault="00083D64" w:rsidP="008B7B0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083D64" w:rsidRPr="005202A1" w:rsidRDefault="00083D64" w:rsidP="008B7B08">
            <w:pPr>
              <w:pStyle w:val="TableEntry"/>
              <w:keepNext/>
              <w:rPr>
                <w:lang w:bidi="en-US"/>
              </w:rPr>
            </w:pPr>
            <w:r>
              <w:rPr>
                <w:lang w:bidi="en-US"/>
              </w:rPr>
              <w:t>updateDeliveryType</w:t>
            </w:r>
          </w:p>
        </w:tc>
        <w:tc>
          <w:tcPr>
            <w:tcW w:w="2812" w:type="dxa"/>
            <w:tcBorders>
              <w:top w:val="single" w:sz="4" w:space="0" w:color="auto"/>
              <w:left w:val="single" w:sz="4" w:space="0" w:color="auto"/>
              <w:bottom w:val="single" w:sz="4" w:space="0" w:color="auto"/>
              <w:right w:val="single" w:sz="4" w:space="0" w:color="auto"/>
            </w:tcBorders>
          </w:tcPr>
          <w:p w:rsidR="00083D64" w:rsidRDefault="00083D64" w:rsidP="00083D64">
            <w:pPr>
              <w:pStyle w:val="TableEntry"/>
              <w:keepNext/>
              <w:rPr>
                <w:lang w:bidi="en-US"/>
              </w:rPr>
            </w:pPr>
            <w:r>
              <w:rPr>
                <w:lang w:bidi="en-US"/>
              </w:rPr>
              <w:t>This indicates the Manifest includes just portions required for an updated.  It is not a complete Manifest. The exact definition is subject to specific practices and is reference by this string.</w:t>
            </w:r>
          </w:p>
        </w:tc>
        <w:tc>
          <w:tcPr>
            <w:tcW w:w="2431" w:type="dxa"/>
            <w:tcBorders>
              <w:top w:val="single" w:sz="4" w:space="0" w:color="auto"/>
              <w:left w:val="single" w:sz="4" w:space="0" w:color="auto"/>
              <w:bottom w:val="single" w:sz="4" w:space="0" w:color="auto"/>
              <w:right w:val="single" w:sz="4" w:space="0" w:color="auto"/>
            </w:tcBorders>
          </w:tcPr>
          <w:p w:rsidR="00083D64" w:rsidRDefault="00083D64" w:rsidP="003A55CE">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083D64" w:rsidRPr="005202A1" w:rsidRDefault="00083D64" w:rsidP="008B7B08">
            <w:pPr>
              <w:pStyle w:val="TableEntry"/>
              <w:keepNext/>
              <w:rPr>
                <w:lang w:bidi="en-US"/>
              </w:rPr>
            </w:pPr>
            <w:r>
              <w:rPr>
                <w:lang w:bidi="en-US"/>
              </w:rPr>
              <w:t>0..1</w:t>
            </w:r>
          </w:p>
        </w:tc>
      </w:tr>
      <w:tr w:rsidR="00B41C15" w:rsidRPr="005202A1" w:rsidTr="00B41C15">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r>
              <w:rPr>
                <w:lang w:bidi="en-US"/>
              </w:rPr>
              <w:t>Compatibility</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8B7B08">
            <w:pPr>
              <w:pStyle w:val="TableEntry"/>
              <w:keepNext/>
              <w:rPr>
                <w:lang w:bidi="en-US"/>
              </w:rPr>
            </w:pPr>
            <w:r>
              <w:rPr>
                <w:lang w:bidi="en-US"/>
              </w:rPr>
              <w:t>Indicates which versions of Devices can fully use this instance of Extras.</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A70C5F" w:rsidP="003A55CE">
            <w:pPr>
              <w:pStyle w:val="TableEntry"/>
              <w:keepNext/>
              <w:rPr>
                <w:lang w:bidi="en-US"/>
              </w:rPr>
            </w:pPr>
            <w:r>
              <w:rPr>
                <w:lang w:bidi="en-US"/>
              </w:rPr>
              <w:t>manifest:</w:t>
            </w:r>
            <w:r w:rsidR="003A55CE">
              <w:rPr>
                <w:lang w:bidi="en-US"/>
              </w:rPr>
              <w:t>Compatibility</w:t>
            </w:r>
            <w:r w:rsidR="00B41C15">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r>
              <w:rPr>
                <w:lang w:bidi="en-US"/>
              </w:rPr>
              <w:t>Inventory</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3A55CE">
            <w:pPr>
              <w:pStyle w:val="TableEntry"/>
              <w:keepNext/>
              <w:rPr>
                <w:lang w:bidi="en-US"/>
              </w:rPr>
            </w:pPr>
            <w:r>
              <w:rPr>
                <w:lang w:bidi="en-US"/>
              </w:rPr>
              <w:t>Inve</w:t>
            </w:r>
            <w:r w:rsidR="003A55CE">
              <w:rPr>
                <w:lang w:bidi="en-US"/>
              </w:rPr>
              <w:t xml:space="preserve">ntory of audio, video, subtitle, </w:t>
            </w:r>
            <w:r>
              <w:rPr>
                <w:lang w:bidi="en-US"/>
              </w:rPr>
              <w:t>image</w:t>
            </w:r>
            <w:r w:rsidR="003A55CE">
              <w:rPr>
                <w:lang w:bidi="en-US"/>
              </w:rPr>
              <w:t>, and interactivity</w:t>
            </w:r>
            <w:r>
              <w:rPr>
                <w:lang w:bidi="en-US"/>
              </w:rPr>
              <w:t xml:space="preserve"> assets, regardless of where they are stored.</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DB22CD" w:rsidP="008B7B08">
            <w:pPr>
              <w:pStyle w:val="TableEntry"/>
              <w:keepNext/>
              <w:rPr>
                <w:lang w:bidi="en-US"/>
              </w:rPr>
            </w:pPr>
            <w:r>
              <w:rPr>
                <w:lang w:bidi="en-US"/>
              </w:rPr>
              <w:t>manifest:</w:t>
            </w:r>
            <w:r w:rsidR="00B41C15">
              <w:rPr>
                <w:lang w:bidi="en-US"/>
              </w:rPr>
              <w:t>Inventory-type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DB23DE" w:rsidP="008B7B08">
            <w:pPr>
              <w:pStyle w:val="TableEntry"/>
              <w:keepNext/>
              <w:rPr>
                <w:lang w:bidi="en-US"/>
              </w:rPr>
            </w:pPr>
            <w:r>
              <w:rPr>
                <w:lang w:bidi="en-US"/>
              </w:rPr>
              <w:t>Presentation</w:t>
            </w:r>
            <w:r w:rsidR="00B41C15">
              <w:rPr>
                <w:lang w:bidi="en-US"/>
              </w:rPr>
              <w:t>s</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8B7B08">
            <w:pPr>
              <w:pStyle w:val="TableEntry"/>
              <w:keepNext/>
              <w:rPr>
                <w:lang w:bidi="en-US"/>
              </w:rPr>
            </w:pPr>
            <w:r>
              <w:rPr>
                <w:lang w:bidi="en-US"/>
              </w:rPr>
              <w:t>Groups of tracks that are intended to be played together.  Also includes information about chapters and track selection.</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DB22CD" w:rsidP="008B7B08">
            <w:pPr>
              <w:pStyle w:val="TableEntry"/>
              <w:keepNext/>
              <w:rPr>
                <w:lang w:bidi="en-US"/>
              </w:rPr>
            </w:pPr>
            <w:r>
              <w:rPr>
                <w:lang w:bidi="en-US"/>
              </w:rPr>
              <w:t>manifest:</w:t>
            </w:r>
            <w:r w:rsidR="00DB23DE">
              <w:rPr>
                <w:lang w:bidi="en-US"/>
              </w:rPr>
              <w:t>Presentation</w:t>
            </w:r>
            <w:r w:rsidR="00B41C15">
              <w:rPr>
                <w:lang w:bidi="en-US"/>
              </w:rPr>
              <w:t>List-type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5D11FD" w:rsidP="008B7B08">
            <w:pPr>
              <w:pStyle w:val="TableEntry"/>
              <w:rPr>
                <w:lang w:eastAsia="ja-JP"/>
              </w:rPr>
            </w:pPr>
            <w:r>
              <w:rPr>
                <w:lang w:eastAsia="ja-JP"/>
              </w:rPr>
              <w:t>PlayableSequences</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8B7B08">
            <w:pPr>
              <w:pStyle w:val="TableEntry"/>
              <w:rPr>
                <w:lang w:eastAsia="ja-JP"/>
              </w:rPr>
            </w:pPr>
            <w:r>
              <w:rPr>
                <w:lang w:eastAsia="ja-JP"/>
              </w:rPr>
              <w:t xml:space="preserve">Defines ordered sequences of </w:t>
            </w:r>
            <w:r w:rsidR="00DB23DE">
              <w:rPr>
                <w:lang w:eastAsia="ja-JP"/>
              </w:rPr>
              <w:t>Presentation</w:t>
            </w:r>
            <w:r>
              <w:rPr>
                <w:lang w:eastAsia="ja-JP"/>
              </w:rPr>
              <w:t>s that are intended to be played together.</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DB22CD" w:rsidP="00BD54E4">
            <w:pPr>
              <w:pStyle w:val="TableEntry"/>
              <w:rPr>
                <w:lang w:eastAsia="ja-JP"/>
              </w:rPr>
            </w:pPr>
            <w:r>
              <w:rPr>
                <w:lang w:bidi="en-US"/>
              </w:rPr>
              <w:t>manifest:</w:t>
            </w:r>
            <w:r w:rsidR="00BD54E4">
              <w:rPr>
                <w:lang w:eastAsia="ja-JP"/>
              </w:rPr>
              <w:t>PlayableSequenceList</w:t>
            </w:r>
            <w:r w:rsidR="00B41C15">
              <w:rPr>
                <w:lang w:eastAsia="ja-JP"/>
              </w:rPr>
              <w:t>-type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0F09F2" w:rsidP="008B7B08">
            <w:pPr>
              <w:pStyle w:val="TableEntry"/>
              <w:rPr>
                <w:lang w:eastAsia="ja-JP"/>
              </w:rPr>
            </w:pPr>
            <w:r>
              <w:rPr>
                <w:lang w:eastAsia="ja-JP"/>
              </w:rPr>
              <w:t>0..1</w:t>
            </w: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rPr>
                <w:lang w:eastAsia="ja-JP"/>
              </w:rPr>
            </w:pPr>
            <w:r>
              <w:rPr>
                <w:lang w:eastAsia="ja-JP"/>
              </w:rPr>
              <w:t>PictureGroups</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8B7B08">
            <w:pPr>
              <w:pStyle w:val="TableEntry"/>
              <w:rPr>
                <w:lang w:eastAsia="ja-JP"/>
              </w:rPr>
            </w:pPr>
            <w:r>
              <w:rPr>
                <w:lang w:eastAsia="ja-JP"/>
              </w:rPr>
              <w:t>Collections of related images.</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DB22CD" w:rsidP="008B7B08">
            <w:pPr>
              <w:pStyle w:val="TableEntry"/>
              <w:rPr>
                <w:lang w:eastAsia="ja-JP"/>
              </w:rPr>
            </w:pPr>
            <w:r>
              <w:rPr>
                <w:lang w:bidi="en-US"/>
              </w:rPr>
              <w:t>manifest:</w:t>
            </w:r>
            <w:r w:rsidR="00B41C15">
              <w:rPr>
                <w:lang w:eastAsia="ja-JP"/>
              </w:rPr>
              <w:t>PictureGroupList-type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C426C4" w:rsidP="008B7B08">
            <w:pPr>
              <w:pStyle w:val="TableEntry"/>
              <w:rPr>
                <w:lang w:eastAsia="ja-JP"/>
              </w:rPr>
            </w:pPr>
            <w:r>
              <w:rPr>
                <w:lang w:eastAsia="ja-JP"/>
              </w:rPr>
              <w:t>0..1</w:t>
            </w:r>
          </w:p>
        </w:tc>
      </w:tr>
      <w:tr w:rsidR="00DB22CD"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DB22CD" w:rsidRDefault="00DB22CD" w:rsidP="008B7B08">
            <w:pPr>
              <w:pStyle w:val="TableEntry"/>
              <w:rPr>
                <w:lang w:eastAsia="ja-JP"/>
              </w:rPr>
            </w:pPr>
            <w:r>
              <w:rPr>
                <w:lang w:eastAsia="ja-JP"/>
              </w:rPr>
              <w:lastRenderedPageBreak/>
              <w:t>AppGroups</w:t>
            </w:r>
          </w:p>
        </w:tc>
        <w:tc>
          <w:tcPr>
            <w:tcW w:w="1078" w:type="dxa"/>
            <w:tcBorders>
              <w:top w:val="single" w:sz="4" w:space="0" w:color="auto"/>
              <w:left w:val="single" w:sz="4" w:space="0" w:color="auto"/>
              <w:bottom w:val="single" w:sz="4" w:space="0" w:color="auto"/>
              <w:right w:val="single" w:sz="4" w:space="0" w:color="auto"/>
            </w:tcBorders>
          </w:tcPr>
          <w:p w:rsidR="00DB22CD" w:rsidRPr="005202A1" w:rsidRDefault="00DB22CD" w:rsidP="008B7B08">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rsidR="00DB22CD" w:rsidRDefault="00DB22CD" w:rsidP="005A698D">
            <w:pPr>
              <w:pStyle w:val="TableEntry"/>
              <w:rPr>
                <w:lang w:eastAsia="ja-JP"/>
              </w:rPr>
            </w:pPr>
            <w:r>
              <w:rPr>
                <w:lang w:eastAsia="ja-JP"/>
              </w:rPr>
              <w:t>Collections of interactive applications that perform the same functions, but for different target systems.</w:t>
            </w:r>
          </w:p>
        </w:tc>
        <w:tc>
          <w:tcPr>
            <w:tcW w:w="2431" w:type="dxa"/>
            <w:tcBorders>
              <w:top w:val="single" w:sz="4" w:space="0" w:color="auto"/>
              <w:left w:val="single" w:sz="4" w:space="0" w:color="auto"/>
              <w:bottom w:val="single" w:sz="4" w:space="0" w:color="auto"/>
              <w:right w:val="single" w:sz="4" w:space="0" w:color="auto"/>
            </w:tcBorders>
          </w:tcPr>
          <w:p w:rsidR="00DB22CD" w:rsidRDefault="009E1415" w:rsidP="003338B8">
            <w:pPr>
              <w:pStyle w:val="TableEntry"/>
              <w:rPr>
                <w:lang w:bidi="en-US"/>
              </w:rPr>
            </w:pPr>
            <w:r>
              <w:rPr>
                <w:lang w:bidi="en-US"/>
              </w:rPr>
              <w:t>manifest</w:t>
            </w:r>
            <w:r w:rsidR="00DB22CD">
              <w:rPr>
                <w:lang w:bidi="en-US"/>
              </w:rPr>
              <w:t>:AppGroupList-type</w:t>
            </w:r>
          </w:p>
        </w:tc>
        <w:tc>
          <w:tcPr>
            <w:tcW w:w="991" w:type="dxa"/>
            <w:tcBorders>
              <w:top w:val="single" w:sz="4" w:space="0" w:color="auto"/>
              <w:left w:val="single" w:sz="4" w:space="0" w:color="auto"/>
              <w:bottom w:val="single" w:sz="4" w:space="0" w:color="auto"/>
              <w:right w:val="single" w:sz="4" w:space="0" w:color="auto"/>
            </w:tcBorders>
          </w:tcPr>
          <w:p w:rsidR="00DB22CD" w:rsidRDefault="000F09F2" w:rsidP="008B7B08">
            <w:pPr>
              <w:pStyle w:val="TableEntry"/>
              <w:rPr>
                <w:lang w:eastAsia="ja-JP"/>
              </w:rPr>
            </w:pPr>
            <w:r>
              <w:rPr>
                <w:lang w:eastAsia="ja-JP"/>
              </w:rPr>
              <w:t>0..1</w:t>
            </w: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2E2008" w:rsidP="008B7B08">
            <w:pPr>
              <w:pStyle w:val="TableEntry"/>
              <w:rPr>
                <w:lang w:eastAsia="ja-JP"/>
              </w:rPr>
            </w:pPr>
            <w:r>
              <w:rPr>
                <w:lang w:eastAsia="ja-JP"/>
              </w:rPr>
              <w:t>Experiences</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5A698D">
            <w:pPr>
              <w:pStyle w:val="TableEntry"/>
              <w:rPr>
                <w:lang w:eastAsia="ja-JP"/>
              </w:rPr>
            </w:pPr>
            <w:r>
              <w:rPr>
                <w:lang w:eastAsia="ja-JP"/>
              </w:rPr>
              <w:t xml:space="preserve">Defines how </w:t>
            </w:r>
            <w:r w:rsidR="005D11FD">
              <w:rPr>
                <w:lang w:eastAsia="ja-JP"/>
              </w:rPr>
              <w:t xml:space="preserve">Playable Sequences, </w:t>
            </w:r>
            <w:r w:rsidR="00E3441D">
              <w:rPr>
                <w:lang w:eastAsia="ja-JP"/>
              </w:rPr>
              <w:t>Presentation</w:t>
            </w:r>
            <w:r>
              <w:rPr>
                <w:lang w:eastAsia="ja-JP"/>
              </w:rPr>
              <w:t>s and PictureGroups are to be presented to a User.</w:t>
            </w:r>
            <w:r w:rsidR="005A698D">
              <w:rPr>
                <w:lang w:eastAsia="ja-JP"/>
              </w:rPr>
              <w:t xml:space="preserve">  </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DB22CD" w:rsidP="003338B8">
            <w:pPr>
              <w:pStyle w:val="TableEntry"/>
              <w:rPr>
                <w:lang w:eastAsia="ja-JP"/>
              </w:rPr>
            </w:pPr>
            <w:r>
              <w:rPr>
                <w:lang w:bidi="en-US"/>
              </w:rPr>
              <w:t>manifest:</w:t>
            </w:r>
            <w:r w:rsidR="002E2008">
              <w:rPr>
                <w:lang w:eastAsia="ja-JP"/>
              </w:rPr>
              <w:t>Experience</w:t>
            </w:r>
            <w:r w:rsidR="003338B8">
              <w:rPr>
                <w:lang w:eastAsia="ja-JP"/>
              </w:rPr>
              <w:t>List</w:t>
            </w:r>
            <w:r w:rsidR="00B41C15">
              <w:rPr>
                <w:lang w:eastAsia="ja-JP"/>
              </w:rPr>
              <w:t>-type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rPr>
                <w:lang w:eastAsia="ja-JP"/>
              </w:rPr>
            </w:pPr>
          </w:p>
        </w:tc>
      </w:tr>
      <w:tr w:rsidR="007D298A"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7D298A" w:rsidRDefault="007B30F9" w:rsidP="008B7B08">
            <w:pPr>
              <w:pStyle w:val="TableEntry"/>
              <w:rPr>
                <w:lang w:eastAsia="ja-JP"/>
              </w:rPr>
            </w:pPr>
            <w:r>
              <w:rPr>
                <w:lang w:eastAsia="ja-JP"/>
              </w:rPr>
              <w:t>ALID</w:t>
            </w:r>
            <w:r w:rsidR="007D298A">
              <w:rPr>
                <w:lang w:eastAsia="ja-JP"/>
              </w:rPr>
              <w:t>ExperienceMaps</w:t>
            </w:r>
          </w:p>
        </w:tc>
        <w:tc>
          <w:tcPr>
            <w:tcW w:w="1078" w:type="dxa"/>
            <w:tcBorders>
              <w:top w:val="single" w:sz="4" w:space="0" w:color="auto"/>
              <w:left w:val="single" w:sz="4" w:space="0" w:color="auto"/>
              <w:bottom w:val="single" w:sz="4" w:space="0" w:color="auto"/>
              <w:right w:val="single" w:sz="4" w:space="0" w:color="auto"/>
            </w:tcBorders>
          </w:tcPr>
          <w:p w:rsidR="007D298A" w:rsidRPr="005202A1" w:rsidRDefault="007D298A" w:rsidP="008B7B08">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rsidR="007D298A" w:rsidRDefault="007B30F9" w:rsidP="005A698D">
            <w:pPr>
              <w:pStyle w:val="TableEntry"/>
              <w:rPr>
                <w:lang w:eastAsia="ja-JP"/>
              </w:rPr>
            </w:pPr>
            <w:r>
              <w:rPr>
                <w:lang w:eastAsia="ja-JP"/>
              </w:rPr>
              <w:t>Maps ALIDs, typically from Avails, to Experience elements.</w:t>
            </w:r>
          </w:p>
        </w:tc>
        <w:tc>
          <w:tcPr>
            <w:tcW w:w="2431" w:type="dxa"/>
            <w:tcBorders>
              <w:top w:val="single" w:sz="4" w:space="0" w:color="auto"/>
              <w:left w:val="single" w:sz="4" w:space="0" w:color="auto"/>
              <w:bottom w:val="single" w:sz="4" w:space="0" w:color="auto"/>
              <w:right w:val="single" w:sz="4" w:space="0" w:color="auto"/>
            </w:tcBorders>
          </w:tcPr>
          <w:p w:rsidR="007D298A" w:rsidRDefault="007D298A" w:rsidP="007D298A">
            <w:pPr>
              <w:pStyle w:val="TableEntry"/>
              <w:rPr>
                <w:lang w:bidi="en-US"/>
              </w:rPr>
            </w:pPr>
            <w:r>
              <w:rPr>
                <w:lang w:bidi="en-US"/>
              </w:rPr>
              <w:t>Manifest:</w:t>
            </w:r>
            <w:r w:rsidR="007B30F9">
              <w:rPr>
                <w:lang w:eastAsia="ja-JP"/>
              </w:rPr>
              <w:t>ALID</w:t>
            </w:r>
            <w:r>
              <w:rPr>
                <w:lang w:eastAsia="ja-JP"/>
              </w:rPr>
              <w:t>ExperienceMapList-type</w:t>
            </w:r>
          </w:p>
        </w:tc>
        <w:tc>
          <w:tcPr>
            <w:tcW w:w="991" w:type="dxa"/>
            <w:tcBorders>
              <w:top w:val="single" w:sz="4" w:space="0" w:color="auto"/>
              <w:left w:val="single" w:sz="4" w:space="0" w:color="auto"/>
              <w:bottom w:val="single" w:sz="4" w:space="0" w:color="auto"/>
              <w:right w:val="single" w:sz="4" w:space="0" w:color="auto"/>
            </w:tcBorders>
          </w:tcPr>
          <w:p w:rsidR="007D298A" w:rsidRDefault="007D298A" w:rsidP="008B7B08">
            <w:pPr>
              <w:pStyle w:val="TableEntry"/>
              <w:rPr>
                <w:lang w:eastAsia="ja-JP"/>
              </w:rPr>
            </w:pPr>
            <w:r>
              <w:rPr>
                <w:lang w:eastAsia="ja-JP"/>
              </w:rPr>
              <w:t>0..1</w:t>
            </w:r>
          </w:p>
        </w:tc>
      </w:tr>
    </w:tbl>
    <w:p w:rsidR="00B41C15" w:rsidRDefault="00B41C15" w:rsidP="00B41C15">
      <w:pPr>
        <w:pStyle w:val="Heading2"/>
      </w:pPr>
      <w:bookmarkStart w:id="127" w:name="_Toc398141781"/>
      <w:bookmarkStart w:id="128" w:name="_Toc391928609"/>
      <w:r>
        <w:t>Compatibility</w:t>
      </w:r>
      <w:bookmarkEnd w:id="127"/>
      <w:bookmarkEnd w:id="128"/>
    </w:p>
    <w:p w:rsidR="005E2836" w:rsidRDefault="00B41C15" w:rsidP="00536F5F">
      <w:pPr>
        <w:pStyle w:val="Body"/>
      </w:pPr>
      <w:r>
        <w:t xml:space="preserve">The </w:t>
      </w:r>
      <w:r w:rsidR="00F30797">
        <w:rPr>
          <w:rFonts w:ascii="Arial Narrow" w:hAnsi="Arial Narrow"/>
        </w:rPr>
        <w:t>Manifest</w:t>
      </w:r>
      <w:r>
        <w:t xml:space="preserve"> element </w:t>
      </w:r>
      <w:r w:rsidR="00536F5F">
        <w:t xml:space="preserve">provides information players can use to determine if they can play this file.  </w:t>
      </w:r>
      <w:r>
        <w:t xml:space="preserve"> </w:t>
      </w:r>
      <w:r w:rsidR="00536F5F">
        <w:t>T</w:t>
      </w:r>
      <w:r>
        <w:t xml:space="preserve">he </w:t>
      </w:r>
      <w:r w:rsidRPr="00B41C15">
        <w:rPr>
          <w:rFonts w:ascii="Arial Narrow" w:hAnsi="Arial Narrow"/>
        </w:rPr>
        <w:t>Compatibility</w:t>
      </w:r>
      <w:r w:rsidR="00536F5F">
        <w:t xml:space="preserve"> element refers to the version of specific to which the XML document was written.  Players are expected to know which versions they support.</w:t>
      </w:r>
    </w:p>
    <w:p w:rsidR="003A55CE" w:rsidRDefault="003A55CE" w:rsidP="00536F5F">
      <w:pPr>
        <w:pStyle w:val="Body"/>
      </w:pPr>
      <w:r>
        <w:t>Note that this is distinct from the information in Inventory/Interactive/Encoding that describes the environment for applications.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sidRPr="005202A1">
              <w:rPr>
                <w:b/>
                <w:lang w:eastAsia="ja-JP"/>
              </w:rPr>
              <w:t>Card.</w:t>
            </w: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Pr>
                <w:b/>
                <w:lang w:eastAsia="ja-JP"/>
              </w:rPr>
              <w:t>Compatibility</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536F5F">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536F5F">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5E2836" w:rsidP="00536F5F">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536F5F">
            <w:pPr>
              <w:pStyle w:val="TableEntry"/>
              <w:keepNext/>
              <w:rPr>
                <w:lang w:eastAsia="ja-JP"/>
              </w:rPr>
            </w:pP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5E2836" w:rsidRPr="00536F5F" w:rsidRDefault="00536F5F" w:rsidP="008B7B08">
            <w:pPr>
              <w:pStyle w:val="TableEntry"/>
              <w:keepNext/>
              <w:rPr>
                <w:lang w:bidi="en-US"/>
              </w:rPr>
            </w:pPr>
            <w:r w:rsidRPr="00536F5F">
              <w:rPr>
                <w:lang w:bidi="en-US"/>
              </w:rPr>
              <w:t>SpecVersion</w:t>
            </w:r>
          </w:p>
        </w:tc>
        <w:tc>
          <w:tcPr>
            <w:tcW w:w="1078" w:type="dxa"/>
            <w:tcBorders>
              <w:top w:val="single" w:sz="4" w:space="0" w:color="auto"/>
              <w:left w:val="single" w:sz="4" w:space="0" w:color="auto"/>
              <w:bottom w:val="single" w:sz="4" w:space="0" w:color="auto"/>
              <w:right w:val="single" w:sz="4" w:space="0" w:color="auto"/>
            </w:tcBorders>
          </w:tcPr>
          <w:p w:rsidR="005E2836" w:rsidRPr="00536F5F" w:rsidRDefault="005E2836"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E2836" w:rsidRPr="00536F5F" w:rsidRDefault="00536F5F" w:rsidP="005E2836">
            <w:pPr>
              <w:pStyle w:val="TableEntry"/>
              <w:keepNext/>
              <w:rPr>
                <w:lang w:bidi="en-US"/>
              </w:rPr>
            </w:pPr>
            <w:r w:rsidRPr="00536F5F">
              <w:rPr>
                <w:lang w:bidi="en-US"/>
              </w:rPr>
              <w:t>The version of this specification to which the document was written and is conformant.</w:t>
            </w:r>
          </w:p>
        </w:tc>
        <w:tc>
          <w:tcPr>
            <w:tcW w:w="2431" w:type="dxa"/>
            <w:tcBorders>
              <w:top w:val="single" w:sz="4" w:space="0" w:color="auto"/>
              <w:left w:val="single" w:sz="4" w:space="0" w:color="auto"/>
              <w:bottom w:val="single" w:sz="4" w:space="0" w:color="auto"/>
              <w:right w:val="single" w:sz="4" w:space="0" w:color="auto"/>
            </w:tcBorders>
          </w:tcPr>
          <w:p w:rsidR="005E2836" w:rsidRPr="00536F5F" w:rsidRDefault="005E2836" w:rsidP="008B7B08">
            <w:pPr>
              <w:pStyle w:val="TableEntry"/>
              <w:keepNext/>
              <w:rPr>
                <w:lang w:bidi="en-US"/>
              </w:rPr>
            </w:pPr>
            <w:r w:rsidRPr="00536F5F">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5E2836" w:rsidRPr="00536F5F" w:rsidRDefault="005E2836" w:rsidP="008B7B08">
            <w:pPr>
              <w:pStyle w:val="TableEntry"/>
              <w:keepNext/>
              <w:rPr>
                <w:lang w:bidi="en-US"/>
              </w:rPr>
            </w:pPr>
            <w:r w:rsidRPr="00536F5F">
              <w:rPr>
                <w:lang w:bidi="en-US"/>
              </w:rPr>
              <w:t>1..n</w:t>
            </w:r>
          </w:p>
        </w:tc>
      </w:tr>
      <w:tr w:rsidR="00685EBD"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685EBD" w:rsidRPr="00536F5F" w:rsidRDefault="00685EBD" w:rsidP="008B7B08">
            <w:pPr>
              <w:pStyle w:val="TableEntry"/>
              <w:keepNext/>
              <w:rPr>
                <w:lang w:bidi="en-US"/>
              </w:rPr>
            </w:pPr>
            <w:r>
              <w:rPr>
                <w:lang w:bidi="en-US"/>
              </w:rPr>
              <w:t>System</w:t>
            </w:r>
          </w:p>
        </w:tc>
        <w:tc>
          <w:tcPr>
            <w:tcW w:w="1078" w:type="dxa"/>
            <w:tcBorders>
              <w:top w:val="single" w:sz="4" w:space="0" w:color="auto"/>
              <w:left w:val="single" w:sz="4" w:space="0" w:color="auto"/>
              <w:bottom w:val="single" w:sz="4" w:space="0" w:color="auto"/>
              <w:right w:val="single" w:sz="4" w:space="0" w:color="auto"/>
            </w:tcBorders>
          </w:tcPr>
          <w:p w:rsidR="00685EBD" w:rsidRPr="00536F5F" w:rsidRDefault="00685EBD"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685EBD" w:rsidRPr="00536F5F" w:rsidRDefault="00685EBD" w:rsidP="005E2836">
            <w:pPr>
              <w:pStyle w:val="TableEntry"/>
              <w:keepNext/>
              <w:rPr>
                <w:lang w:bidi="en-US"/>
              </w:rPr>
            </w:pPr>
            <w:r>
              <w:rPr>
                <w:lang w:bidi="en-US"/>
              </w:rPr>
              <w:t>System for which this manifest is intended.  If it is compatible with more than one system, there should be more than one instance.</w:t>
            </w:r>
          </w:p>
        </w:tc>
        <w:tc>
          <w:tcPr>
            <w:tcW w:w="2431" w:type="dxa"/>
            <w:tcBorders>
              <w:top w:val="single" w:sz="4" w:space="0" w:color="auto"/>
              <w:left w:val="single" w:sz="4" w:space="0" w:color="auto"/>
              <w:bottom w:val="single" w:sz="4" w:space="0" w:color="auto"/>
              <w:right w:val="single" w:sz="4" w:space="0" w:color="auto"/>
            </w:tcBorders>
          </w:tcPr>
          <w:p w:rsidR="00685EBD" w:rsidRPr="00536F5F" w:rsidRDefault="00685EBD" w:rsidP="008B7B08">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685EBD" w:rsidRPr="00536F5F" w:rsidRDefault="00685EBD" w:rsidP="008B7B08">
            <w:pPr>
              <w:pStyle w:val="TableEntry"/>
              <w:keepNext/>
              <w:rPr>
                <w:lang w:bidi="en-US"/>
              </w:rPr>
            </w:pPr>
            <w:r>
              <w:rPr>
                <w:lang w:bidi="en-US"/>
              </w:rPr>
              <w:t>0..n</w:t>
            </w:r>
          </w:p>
        </w:tc>
      </w:tr>
    </w:tbl>
    <w:p w:rsidR="00B41C15" w:rsidRPr="00B41C15" w:rsidRDefault="00B41C15" w:rsidP="00B41C15">
      <w:pPr>
        <w:pStyle w:val="Body"/>
      </w:pPr>
    </w:p>
    <w:p w:rsidR="00323FC9" w:rsidRDefault="00323FC9" w:rsidP="00C13FCE">
      <w:pPr>
        <w:pStyle w:val="Heading1"/>
      </w:pPr>
      <w:bookmarkStart w:id="129" w:name="_Toc398141782"/>
      <w:bookmarkStart w:id="130" w:name="_Toc391928610"/>
      <w:r>
        <w:lastRenderedPageBreak/>
        <w:t>Inventory</w:t>
      </w:r>
      <w:bookmarkEnd w:id="129"/>
      <w:bookmarkEnd w:id="130"/>
    </w:p>
    <w:p w:rsidR="00323FC9" w:rsidRDefault="00323FC9" w:rsidP="00323FC9">
      <w:pPr>
        <w:pStyle w:val="Body"/>
      </w:pPr>
      <w:r>
        <w:t>Inventory is a list of audi</w:t>
      </w:r>
      <w:r w:rsidR="005E2836">
        <w:t xml:space="preserve">o, video, subtitle and image </w:t>
      </w:r>
      <w:r>
        <w:t>elements that comprise the Extras experience.</w:t>
      </w:r>
    </w:p>
    <w:p w:rsidR="00DE7F54" w:rsidRDefault="00DE7F54" w:rsidP="00323FC9">
      <w:pPr>
        <w:pStyle w:val="Body"/>
      </w:pPr>
      <w:r>
        <w:t xml:space="preserve">The following illustrates an inventory.  </w:t>
      </w:r>
      <w:r w:rsidR="003970C6">
        <w:t>T</w:t>
      </w:r>
      <w:r w:rsidR="005E432F">
        <w:t xml:space="preserve">he Inventory references </w:t>
      </w:r>
      <w:proofErr w:type="gramStart"/>
      <w:r w:rsidR="005E432F">
        <w:t xml:space="preserve">essence </w:t>
      </w:r>
      <w:r w:rsidR="003970C6">
        <w:t>that are</w:t>
      </w:r>
      <w:proofErr w:type="gramEnd"/>
      <w:r w:rsidR="003970C6">
        <w:t xml:space="preserve"> s</w:t>
      </w:r>
      <w:r w:rsidR="005E432F">
        <w:t>tored in packages or containers; and are stored locally or online</w:t>
      </w:r>
      <w:r w:rsidR="003970C6">
        <w:t>.</w:t>
      </w:r>
    </w:p>
    <w:p w:rsidR="00DE7F54" w:rsidRDefault="005E432F" w:rsidP="005E432F">
      <w:pPr>
        <w:pStyle w:val="Body"/>
        <w:ind w:firstLine="0"/>
        <w:jc w:val="center"/>
      </w:pPr>
      <w:r>
        <w:object w:dxaOrig="3565" w:dyaOrig="7020" w14:anchorId="582E7766">
          <v:shape id="_x0000_i1030" type="#_x0000_t75" style="width:193.6pt;height:351.85pt" o:ole="">
            <v:imagedata r:id="rId36" o:title=""/>
          </v:shape>
          <o:OLEObject Type="Embed" ProgID="Visio.Drawing.11" ShapeID="_x0000_i1030" DrawAspect="Content" ObjectID="_1472387228" r:id="rId37"/>
        </w:object>
      </w:r>
    </w:p>
    <w:p w:rsidR="005E2836" w:rsidRDefault="005E2836" w:rsidP="005E2836">
      <w:pPr>
        <w:pStyle w:val="Heading2"/>
      </w:pPr>
      <w:bookmarkStart w:id="131" w:name="_Toc398141783"/>
      <w:bookmarkStart w:id="132" w:name="_Toc391928611"/>
      <w:r>
        <w:t>Inventory-type</w:t>
      </w:r>
      <w:bookmarkEnd w:id="131"/>
      <w:bookmarkEnd w:id="132"/>
    </w:p>
    <w:p w:rsidR="00FA14BB" w:rsidRDefault="00FA14BB" w:rsidP="00FA14BB">
      <w:pPr>
        <w:pStyle w:val="Body"/>
      </w:pPr>
      <w:r>
        <w:t>A MediaInventory element is defined to allow the Inventory to be delivered separately.</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FA14BB" w:rsidRPr="005202A1" w:rsidTr="00B537FC">
        <w:trPr>
          <w:cantSplit/>
        </w:trPr>
        <w:tc>
          <w:tcPr>
            <w:tcW w:w="2168"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keepLines/>
              <w:rPr>
                <w:b/>
                <w:lang w:eastAsia="ja-JP"/>
              </w:rPr>
            </w:pPr>
            <w:r w:rsidRPr="005202A1">
              <w:rPr>
                <w:b/>
                <w:lang w:eastAsia="ja-JP"/>
              </w:rPr>
              <w:t>Card.</w:t>
            </w:r>
          </w:p>
        </w:tc>
      </w:tr>
      <w:tr w:rsidR="00FA14BB" w:rsidRPr="005202A1" w:rsidTr="00B537FC">
        <w:trPr>
          <w:cantSplit/>
        </w:trPr>
        <w:tc>
          <w:tcPr>
            <w:tcW w:w="2168"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rPr>
                <w:b/>
                <w:lang w:eastAsia="ja-JP"/>
              </w:rPr>
            </w:pPr>
            <w:r>
              <w:rPr>
                <w:b/>
                <w:lang w:eastAsia="ja-JP"/>
              </w:rPr>
              <w:t>MediaInventory</w:t>
            </w:r>
          </w:p>
        </w:tc>
        <w:tc>
          <w:tcPr>
            <w:tcW w:w="1078" w:type="dxa"/>
            <w:tcBorders>
              <w:top w:val="single" w:sz="4" w:space="0" w:color="auto"/>
              <w:left w:val="single" w:sz="4" w:space="0" w:color="auto"/>
              <w:bottom w:val="single" w:sz="4" w:space="0" w:color="auto"/>
              <w:right w:val="single" w:sz="4" w:space="0" w:color="auto"/>
            </w:tcBorders>
          </w:tcPr>
          <w:p w:rsidR="00FA14BB" w:rsidRPr="005202A1" w:rsidRDefault="00FA14BB" w:rsidP="00B537FC">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FA14BB" w:rsidRPr="005202A1" w:rsidRDefault="00FA14BB" w:rsidP="00B537FC">
            <w:pPr>
              <w:pStyle w:val="TableEntry"/>
              <w:keepNext/>
              <w:rPr>
                <w:lang w:eastAsia="ja-JP" w:bidi="en-US"/>
              </w:rPr>
            </w:pPr>
            <w:r>
              <w:rPr>
                <w:lang w:eastAsia="ja-JP" w:bidi="en-US"/>
              </w:rPr>
              <w:t>Element containing an Inventory</w:t>
            </w:r>
          </w:p>
        </w:tc>
        <w:tc>
          <w:tcPr>
            <w:tcW w:w="2431" w:type="dxa"/>
            <w:tcBorders>
              <w:top w:val="single" w:sz="4" w:space="0" w:color="auto"/>
              <w:left w:val="single" w:sz="4" w:space="0" w:color="auto"/>
              <w:bottom w:val="single" w:sz="4" w:space="0" w:color="auto"/>
              <w:right w:val="single" w:sz="4" w:space="0" w:color="auto"/>
            </w:tcBorders>
          </w:tcPr>
          <w:p w:rsidR="00FA14BB" w:rsidRPr="005202A1" w:rsidRDefault="00FA14BB" w:rsidP="00B537FC">
            <w:pPr>
              <w:pStyle w:val="TableEntry"/>
              <w:keepNext/>
              <w:rPr>
                <w:lang w:eastAsia="ja-JP"/>
              </w:rPr>
            </w:pPr>
            <w:r>
              <w:rPr>
                <w:lang w:eastAsia="ja-JP"/>
              </w:rPr>
              <w:t>manifest:Inventory-type</w:t>
            </w:r>
          </w:p>
        </w:tc>
        <w:tc>
          <w:tcPr>
            <w:tcW w:w="991" w:type="dxa"/>
            <w:tcBorders>
              <w:top w:val="single" w:sz="4" w:space="0" w:color="auto"/>
              <w:left w:val="single" w:sz="4" w:space="0" w:color="auto"/>
              <w:bottom w:val="single" w:sz="4" w:space="0" w:color="auto"/>
              <w:right w:val="single" w:sz="4" w:space="0" w:color="auto"/>
            </w:tcBorders>
          </w:tcPr>
          <w:p w:rsidR="00FA14BB" w:rsidRPr="005202A1" w:rsidRDefault="00FA14BB" w:rsidP="00B537FC">
            <w:pPr>
              <w:pStyle w:val="TableEntry"/>
              <w:keepNext/>
              <w:rPr>
                <w:lang w:eastAsia="ja-JP"/>
              </w:rPr>
            </w:pPr>
          </w:p>
        </w:tc>
      </w:tr>
    </w:tbl>
    <w:p w:rsidR="00FA14BB" w:rsidRDefault="00FA14BB" w:rsidP="00FA14BB">
      <w:pPr>
        <w:pStyle w:val="Body"/>
      </w:pPr>
    </w:p>
    <w:p w:rsidR="00FA14BB" w:rsidRPr="00FA14BB" w:rsidRDefault="00FA14BB" w:rsidP="00FA14BB">
      <w:pPr>
        <w:pStyle w:val="Body"/>
        <w:keepNext/>
      </w:pPr>
      <w:r>
        <w:lastRenderedPageBreak/>
        <w:t>The type is defined as follows: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rPr>
                <w:b/>
                <w:lang w:eastAsia="ja-JP"/>
              </w:rPr>
            </w:pPr>
            <w:r w:rsidRPr="005202A1">
              <w:rPr>
                <w:b/>
                <w:lang w:eastAsia="ja-JP"/>
              </w:rPr>
              <w:t>Card.</w:t>
            </w: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8B7B08">
            <w:pPr>
              <w:pStyle w:val="TableEntry"/>
              <w:keepNext/>
              <w:rPr>
                <w:b/>
                <w:lang w:eastAsia="ja-JP"/>
              </w:rPr>
            </w:pPr>
            <w:r>
              <w:rPr>
                <w:b/>
                <w:lang w:eastAsia="ja-JP"/>
              </w:rPr>
              <w:t>Inventory</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eastAsia="ja-JP"/>
              </w:rPr>
            </w:pP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bidi="en-US"/>
              </w:rPr>
            </w:pPr>
            <w:r>
              <w:rPr>
                <w:lang w:bidi="en-US"/>
              </w:rPr>
              <w:t>Audio</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Description of audio asset.</w:t>
            </w: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A70C5F" w:rsidP="008B7B08">
            <w:pPr>
              <w:pStyle w:val="TableEntry"/>
              <w:keepNext/>
              <w:rPr>
                <w:lang w:bidi="en-US"/>
              </w:rPr>
            </w:pPr>
            <w:r>
              <w:rPr>
                <w:lang w:bidi="en-US"/>
              </w:rPr>
              <w:t>manifest:</w:t>
            </w:r>
            <w:r w:rsidR="009E1415">
              <w:rPr>
                <w:lang w:bidi="en-US"/>
              </w:rPr>
              <w:t>Inventory</w:t>
            </w:r>
            <w:r w:rsidR="005E2836">
              <w:rPr>
                <w:lang w:bidi="en-US"/>
              </w:rPr>
              <w:t>Audio-type</w:t>
            </w: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bidi="en-US"/>
              </w:rPr>
            </w:pPr>
            <w:r>
              <w:rPr>
                <w:lang w:bidi="en-US"/>
              </w:rPr>
              <w:t>0..n</w:t>
            </w: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Video</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Description of video asset.</w:t>
            </w: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A70C5F" w:rsidP="00827104">
            <w:pPr>
              <w:pStyle w:val="TableEntry"/>
              <w:keepNext/>
              <w:rPr>
                <w:lang w:bidi="en-US"/>
              </w:rPr>
            </w:pPr>
            <w:r>
              <w:rPr>
                <w:lang w:bidi="en-US"/>
              </w:rPr>
              <w:t>manifest:</w:t>
            </w:r>
            <w:r w:rsidR="00827104">
              <w:rPr>
                <w:lang w:bidi="en-US"/>
              </w:rPr>
              <w:t>Inventory</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0..n</w:t>
            </w: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Subtitle</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Description of subtitle asset.</w:t>
            </w: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A70C5F" w:rsidP="007D0DD5">
            <w:pPr>
              <w:pStyle w:val="TableEntry"/>
              <w:keepNext/>
              <w:rPr>
                <w:lang w:bidi="en-US"/>
              </w:rPr>
            </w:pPr>
            <w:r>
              <w:rPr>
                <w:lang w:bidi="en-US"/>
              </w:rPr>
              <w:t>manifest:</w:t>
            </w:r>
            <w:r w:rsidR="009E1415">
              <w:rPr>
                <w:lang w:bidi="en-US"/>
              </w:rPr>
              <w:t>Inventory</w:t>
            </w:r>
            <w:r w:rsidR="007D0DD5">
              <w:rPr>
                <w:lang w:bidi="en-US"/>
              </w:rPr>
              <w:t>Subtitle</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0..n</w:t>
            </w: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Image</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Description of image asset.</w:t>
            </w: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A70C5F" w:rsidP="007D0DD5">
            <w:pPr>
              <w:pStyle w:val="TableEntry"/>
              <w:keepNext/>
              <w:rPr>
                <w:lang w:bidi="en-US"/>
              </w:rPr>
            </w:pPr>
            <w:r>
              <w:rPr>
                <w:lang w:bidi="en-US"/>
              </w:rPr>
              <w:t>manifest:</w:t>
            </w:r>
            <w:r w:rsidR="009E1415">
              <w:rPr>
                <w:lang w:bidi="en-US"/>
              </w:rPr>
              <w:t>Inventory</w:t>
            </w:r>
            <w:r w:rsidR="007D0DD5">
              <w:rPr>
                <w:lang w:bidi="en-US"/>
              </w:rPr>
              <w:t>Image</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0..n</w:t>
            </w:r>
          </w:p>
        </w:tc>
      </w:tr>
      <w:tr w:rsidR="007D0DD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7D0DD5" w:rsidRDefault="007D0DD5" w:rsidP="005E2836">
            <w:pPr>
              <w:pStyle w:val="TableEntry"/>
              <w:keepNext/>
              <w:rPr>
                <w:lang w:bidi="en-US"/>
              </w:rPr>
            </w:pPr>
            <w:r>
              <w:rPr>
                <w:lang w:bidi="en-US"/>
              </w:rPr>
              <w:t>Interactive</w:t>
            </w:r>
          </w:p>
        </w:tc>
        <w:tc>
          <w:tcPr>
            <w:tcW w:w="1078" w:type="dxa"/>
            <w:tcBorders>
              <w:top w:val="single" w:sz="4" w:space="0" w:color="auto"/>
              <w:left w:val="single" w:sz="4" w:space="0" w:color="auto"/>
              <w:bottom w:val="single" w:sz="4" w:space="0" w:color="auto"/>
              <w:right w:val="single" w:sz="4" w:space="0" w:color="auto"/>
            </w:tcBorders>
          </w:tcPr>
          <w:p w:rsidR="007D0DD5" w:rsidRPr="005202A1" w:rsidRDefault="007D0DD5" w:rsidP="005E283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7D0DD5" w:rsidRDefault="007D0DD5" w:rsidP="005E2836">
            <w:pPr>
              <w:pStyle w:val="TableEntry"/>
              <w:keepNext/>
              <w:rPr>
                <w:lang w:bidi="en-US"/>
              </w:rPr>
            </w:pPr>
            <w:r>
              <w:rPr>
                <w:lang w:bidi="en-US"/>
              </w:rPr>
              <w:t>Description of Interactive asset</w:t>
            </w:r>
          </w:p>
        </w:tc>
        <w:tc>
          <w:tcPr>
            <w:tcW w:w="2431" w:type="dxa"/>
            <w:tcBorders>
              <w:top w:val="single" w:sz="4" w:space="0" w:color="auto"/>
              <w:left w:val="single" w:sz="4" w:space="0" w:color="auto"/>
              <w:bottom w:val="single" w:sz="4" w:space="0" w:color="auto"/>
              <w:right w:val="single" w:sz="4" w:space="0" w:color="auto"/>
            </w:tcBorders>
          </w:tcPr>
          <w:p w:rsidR="007D0DD5" w:rsidRDefault="00A70C5F" w:rsidP="005E2836">
            <w:pPr>
              <w:pStyle w:val="TableEntry"/>
              <w:keepNext/>
              <w:rPr>
                <w:lang w:bidi="en-US"/>
              </w:rPr>
            </w:pPr>
            <w:r>
              <w:rPr>
                <w:lang w:bidi="en-US"/>
              </w:rPr>
              <w:t>manifest:</w:t>
            </w:r>
            <w:r w:rsidR="009E1415">
              <w:rPr>
                <w:lang w:bidi="en-US"/>
              </w:rPr>
              <w:t>Inventory</w:t>
            </w:r>
            <w:r w:rsidR="007C70FA">
              <w:rPr>
                <w:lang w:bidi="en-US"/>
              </w:rPr>
              <w:t>Interactive</w:t>
            </w:r>
            <w:r w:rsidR="007D0DD5">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7D0DD5" w:rsidRDefault="007D0DD5" w:rsidP="005E2836">
            <w:pPr>
              <w:pStyle w:val="TableEntry"/>
              <w:keepNext/>
              <w:rPr>
                <w:lang w:bidi="en-US"/>
              </w:rPr>
            </w:pPr>
            <w:r>
              <w:rPr>
                <w:lang w:bidi="en-US"/>
              </w:rPr>
              <w:t>0..n</w:t>
            </w:r>
          </w:p>
        </w:tc>
      </w:tr>
    </w:tbl>
    <w:p w:rsidR="00656645" w:rsidRDefault="005E2836" w:rsidP="005E2836">
      <w:pPr>
        <w:pStyle w:val="Heading2"/>
      </w:pPr>
      <w:bookmarkStart w:id="133" w:name="_Toc398141784"/>
      <w:bookmarkStart w:id="134" w:name="_Toc391928612"/>
      <w:r>
        <w:t>Inventory Asset Types</w:t>
      </w:r>
      <w:bookmarkEnd w:id="133"/>
      <w:bookmarkEnd w:id="134"/>
    </w:p>
    <w:p w:rsidR="005E2836" w:rsidRDefault="005E2836" w:rsidP="008B7B08">
      <w:pPr>
        <w:pStyle w:val="Body"/>
      </w:pPr>
      <w:r>
        <w:t xml:space="preserve">The inventory consists of audio, video, subtitles and images.  </w:t>
      </w:r>
      <w:r w:rsidR="008B7B08">
        <w:t xml:space="preserve">  </w:t>
      </w:r>
    </w:p>
    <w:p w:rsidR="008B7B08" w:rsidRDefault="008B7B08" w:rsidP="005E2836">
      <w:pPr>
        <w:pStyle w:val="Body"/>
      </w:pPr>
      <w:r>
        <w:t>Each entry consists of metadata based on Common Metadata types corresponding with the type (e.g., md</w:t>
      </w:r>
      <w:proofErr w:type="gramStart"/>
      <w:r>
        <w:t>:DigitalAssetAudioData</w:t>
      </w:r>
      <w:proofErr w:type="gramEnd"/>
      <w:r>
        <w:t>-type for audio), along with an unique ID and information where to find the information.</w:t>
      </w:r>
    </w:p>
    <w:p w:rsidR="008B7B08" w:rsidRDefault="008B7B08" w:rsidP="005E2836">
      <w:pPr>
        <w:pStyle w:val="Body"/>
      </w:pPr>
      <w:r>
        <w:t xml:space="preserve">Note that the inventory identifies compete audio, video and subtitle tracks.  </w:t>
      </w:r>
      <w:r w:rsidR="00DB23DE">
        <w:t>Presentations (tracks that play together) are built from these</w:t>
      </w:r>
      <w:r>
        <w:t>.</w:t>
      </w:r>
    </w:p>
    <w:p w:rsidR="008B7B08" w:rsidRDefault="008B7B08" w:rsidP="008B7B08">
      <w:pPr>
        <w:pStyle w:val="Heading3"/>
      </w:pPr>
      <w:bookmarkStart w:id="135" w:name="_Toc398141785"/>
      <w:bookmarkStart w:id="136" w:name="_Toc391928613"/>
      <w:r>
        <w:t>InventoryAudio-type</w:t>
      </w:r>
      <w:bookmarkEnd w:id="135"/>
      <w:bookmarkEnd w:id="136"/>
    </w:p>
    <w:p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241"/>
        <w:gridCol w:w="2812"/>
        <w:gridCol w:w="2431"/>
        <w:gridCol w:w="991"/>
      </w:tblGrid>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4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Card.</w:t>
            </w: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rPr>
                <w:b/>
                <w:lang w:eastAsia="ja-JP"/>
              </w:rPr>
            </w:pPr>
            <w:r>
              <w:rPr>
                <w:b/>
                <w:lang w:eastAsia="ja-JP"/>
              </w:rPr>
              <w:t>InventoryAudio</w:t>
            </w:r>
            <w:r w:rsidRPr="005202A1">
              <w:rPr>
                <w:b/>
                <w:lang w:eastAsia="ja-JP"/>
              </w:rPr>
              <w:t>-type</w:t>
            </w:r>
          </w:p>
        </w:tc>
        <w:tc>
          <w:tcPr>
            <w:tcW w:w="124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r>
              <w:rPr>
                <w:lang w:eastAsia="ja-JP"/>
              </w:rPr>
              <w:t>md:DigitalAssetAudioData-type (by extension)</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c>
          <w:tcPr>
            <w:tcW w:w="124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AudioTrackID</w:t>
            </w:r>
          </w:p>
        </w:tc>
        <w:tc>
          <w:tcPr>
            <w:tcW w:w="2812"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A70C5F" w:rsidP="008B7B08">
            <w:pPr>
              <w:pStyle w:val="TableEntry"/>
              <w:keepNext/>
              <w:rPr>
                <w:lang w:bidi="en-US"/>
              </w:rPr>
            </w:pPr>
            <w:r>
              <w:rPr>
                <w:lang w:bidi="en-US"/>
              </w:rPr>
              <w:t>manifest:</w:t>
            </w:r>
            <w:r w:rsidR="008B7B08">
              <w:rPr>
                <w:lang w:bidi="en-US"/>
              </w:rPr>
              <w:t>AudioTrackID-type</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r>
      <w:tr w:rsidR="00911E06" w:rsidTr="00CB7130">
        <w:trPr>
          <w:cantSplit/>
        </w:trPr>
        <w:tc>
          <w:tcPr>
            <w:tcW w:w="2005"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ContainerReference</w:t>
            </w:r>
          </w:p>
        </w:tc>
        <w:tc>
          <w:tcPr>
            <w:tcW w:w="1241" w:type="dxa"/>
            <w:tcBorders>
              <w:top w:val="single" w:sz="4" w:space="0" w:color="auto"/>
              <w:left w:val="single" w:sz="4" w:space="0" w:color="auto"/>
              <w:bottom w:val="single" w:sz="4" w:space="0" w:color="auto"/>
              <w:right w:val="single" w:sz="4" w:space="0" w:color="auto"/>
            </w:tcBorders>
          </w:tcPr>
          <w:p w:rsidR="00911E06" w:rsidRPr="005202A1" w:rsidRDefault="00911E06" w:rsidP="00911E0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0..1</w:t>
            </w:r>
          </w:p>
        </w:tc>
      </w:tr>
    </w:tbl>
    <w:p w:rsidR="008B7B08" w:rsidRDefault="008B7B08" w:rsidP="008B7B08">
      <w:pPr>
        <w:pStyle w:val="Heading3"/>
      </w:pPr>
      <w:bookmarkStart w:id="137" w:name="_Toc398141786"/>
      <w:bookmarkStart w:id="138" w:name="_Toc391928614"/>
      <w:r>
        <w:lastRenderedPageBreak/>
        <w:t>InventoryVideo-type</w:t>
      </w:r>
      <w:bookmarkEnd w:id="137"/>
      <w:bookmarkEnd w:id="138"/>
    </w:p>
    <w:p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241"/>
        <w:gridCol w:w="2812"/>
        <w:gridCol w:w="2431"/>
        <w:gridCol w:w="991"/>
      </w:tblGrid>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4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Card.</w:t>
            </w: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rPr>
                <w:b/>
                <w:lang w:eastAsia="ja-JP"/>
              </w:rPr>
            </w:pPr>
            <w:r>
              <w:rPr>
                <w:b/>
                <w:lang w:eastAsia="ja-JP"/>
              </w:rPr>
              <w:t>InventoryVideo</w:t>
            </w:r>
            <w:r w:rsidRPr="005202A1">
              <w:rPr>
                <w:b/>
                <w:lang w:eastAsia="ja-JP"/>
              </w:rPr>
              <w:t>-type</w:t>
            </w:r>
          </w:p>
        </w:tc>
        <w:tc>
          <w:tcPr>
            <w:tcW w:w="124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r>
              <w:rPr>
                <w:lang w:eastAsia="ja-JP"/>
              </w:rPr>
              <w:t>md:DigitalAssetVideoData-type (by extension)</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c>
          <w:tcPr>
            <w:tcW w:w="124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VideoTrackID</w:t>
            </w:r>
          </w:p>
        </w:tc>
        <w:tc>
          <w:tcPr>
            <w:tcW w:w="2812"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A70C5F" w:rsidP="008B7B08">
            <w:pPr>
              <w:pStyle w:val="TableEntry"/>
              <w:keepNext/>
              <w:rPr>
                <w:lang w:bidi="en-US"/>
              </w:rPr>
            </w:pPr>
            <w:r>
              <w:rPr>
                <w:lang w:bidi="en-US"/>
              </w:rPr>
              <w:t>manifest:</w:t>
            </w:r>
            <w:r w:rsidR="008B7B08">
              <w:rPr>
                <w:lang w:bidi="en-US"/>
              </w:rPr>
              <w:t>VideoTrackID-type</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r>
      <w:tr w:rsidR="00911E06" w:rsidRPr="005202A1" w:rsidTr="008B7B08">
        <w:trPr>
          <w:cantSplit/>
        </w:trPr>
        <w:tc>
          <w:tcPr>
            <w:tcW w:w="2005" w:type="dxa"/>
            <w:tcBorders>
              <w:top w:val="single" w:sz="4" w:space="0" w:color="auto"/>
              <w:left w:val="single" w:sz="4" w:space="0" w:color="auto"/>
              <w:bottom w:val="single" w:sz="4" w:space="0" w:color="auto"/>
              <w:right w:val="single" w:sz="4" w:space="0" w:color="auto"/>
            </w:tcBorders>
          </w:tcPr>
          <w:p w:rsidR="00911E06" w:rsidRDefault="00911E06" w:rsidP="00A042CF">
            <w:pPr>
              <w:pStyle w:val="TableEntry"/>
              <w:keepNext/>
              <w:rPr>
                <w:lang w:bidi="en-US"/>
              </w:rPr>
            </w:pPr>
            <w:r>
              <w:rPr>
                <w:lang w:bidi="en-US"/>
              </w:rPr>
              <w:t>ContainerReference</w:t>
            </w:r>
          </w:p>
        </w:tc>
        <w:tc>
          <w:tcPr>
            <w:tcW w:w="1241" w:type="dxa"/>
            <w:tcBorders>
              <w:top w:val="single" w:sz="4" w:space="0" w:color="auto"/>
              <w:left w:val="single" w:sz="4" w:space="0" w:color="auto"/>
              <w:bottom w:val="single" w:sz="4" w:space="0" w:color="auto"/>
              <w:right w:val="single" w:sz="4" w:space="0" w:color="auto"/>
            </w:tcBorders>
          </w:tcPr>
          <w:p w:rsidR="00911E06" w:rsidRPr="005202A1" w:rsidRDefault="00911E06"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rsidR="00911E06" w:rsidRDefault="00A70C5F" w:rsidP="008B7B08">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rsidR="00911E06" w:rsidRDefault="00911E06" w:rsidP="008B7B08">
            <w:pPr>
              <w:pStyle w:val="TableEntry"/>
              <w:keepNext/>
              <w:rPr>
                <w:lang w:bidi="en-US"/>
              </w:rPr>
            </w:pPr>
            <w:r>
              <w:rPr>
                <w:lang w:bidi="en-US"/>
              </w:rPr>
              <w:t>0..1</w:t>
            </w:r>
          </w:p>
        </w:tc>
      </w:tr>
    </w:tbl>
    <w:p w:rsidR="008B7B08" w:rsidRDefault="008B7B08" w:rsidP="008B7B08">
      <w:pPr>
        <w:pStyle w:val="Heading3"/>
      </w:pPr>
      <w:bookmarkStart w:id="139" w:name="_Toc398141787"/>
      <w:bookmarkStart w:id="140" w:name="_Toc391928615"/>
      <w:r>
        <w:t>InventorySubtitle-type</w:t>
      </w:r>
      <w:bookmarkEnd w:id="139"/>
      <w:bookmarkEnd w:id="140"/>
    </w:p>
    <w:p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440"/>
        <w:gridCol w:w="2613"/>
        <w:gridCol w:w="2431"/>
        <w:gridCol w:w="991"/>
      </w:tblGrid>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Attribute</w:t>
            </w:r>
          </w:p>
        </w:tc>
        <w:tc>
          <w:tcPr>
            <w:tcW w:w="2613"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Card.</w:t>
            </w: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rPr>
                <w:b/>
                <w:lang w:eastAsia="ja-JP"/>
              </w:rPr>
            </w:pPr>
            <w:r>
              <w:rPr>
                <w:b/>
                <w:lang w:eastAsia="ja-JP"/>
              </w:rPr>
              <w:t>InventorySubtitle</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c>
          <w:tcPr>
            <w:tcW w:w="2613"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r>
              <w:rPr>
                <w:lang w:eastAsia="ja-JP"/>
              </w:rPr>
              <w:t>md:DigitalAssetSubtitleData-type (by extension)</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c>
          <w:tcPr>
            <w:tcW w:w="1440"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SubtitleTrackID</w:t>
            </w:r>
          </w:p>
        </w:tc>
        <w:tc>
          <w:tcPr>
            <w:tcW w:w="2613"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A70C5F" w:rsidP="008B7B08">
            <w:pPr>
              <w:pStyle w:val="TableEntry"/>
              <w:keepNext/>
              <w:rPr>
                <w:lang w:bidi="en-US"/>
              </w:rPr>
            </w:pPr>
            <w:r>
              <w:rPr>
                <w:lang w:bidi="en-US"/>
              </w:rPr>
              <w:t>manifest:</w:t>
            </w:r>
            <w:r w:rsidR="008B7B08">
              <w:rPr>
                <w:lang w:bidi="en-US"/>
              </w:rPr>
              <w:t>SubtitleTrackID-type</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r>
      <w:tr w:rsidR="00911E06" w:rsidTr="00911E06">
        <w:trPr>
          <w:cantSplit/>
        </w:trPr>
        <w:tc>
          <w:tcPr>
            <w:tcW w:w="2005"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ContainerReference</w:t>
            </w:r>
          </w:p>
        </w:tc>
        <w:tc>
          <w:tcPr>
            <w:tcW w:w="1440" w:type="dxa"/>
            <w:tcBorders>
              <w:top w:val="single" w:sz="4" w:space="0" w:color="auto"/>
              <w:left w:val="single" w:sz="4" w:space="0" w:color="auto"/>
              <w:bottom w:val="single" w:sz="4" w:space="0" w:color="auto"/>
              <w:right w:val="single" w:sz="4" w:space="0" w:color="auto"/>
            </w:tcBorders>
          </w:tcPr>
          <w:p w:rsidR="00911E06" w:rsidRPr="005202A1" w:rsidRDefault="00911E06" w:rsidP="00911E06">
            <w:pPr>
              <w:pStyle w:val="TableEntry"/>
              <w:keepNext/>
              <w:rPr>
                <w:lang w:bidi="en-US"/>
              </w:rPr>
            </w:pPr>
          </w:p>
        </w:tc>
        <w:tc>
          <w:tcPr>
            <w:tcW w:w="2613"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0..1</w:t>
            </w:r>
          </w:p>
        </w:tc>
      </w:tr>
    </w:tbl>
    <w:p w:rsidR="008B7B08" w:rsidRPr="005E2836" w:rsidRDefault="008B7B08" w:rsidP="008B7B08">
      <w:pPr>
        <w:pStyle w:val="Body"/>
      </w:pPr>
    </w:p>
    <w:p w:rsidR="008B7B08" w:rsidRDefault="008B7B08" w:rsidP="008B7B08">
      <w:pPr>
        <w:pStyle w:val="Heading3"/>
      </w:pPr>
      <w:bookmarkStart w:id="141" w:name="_Toc398141788"/>
      <w:bookmarkStart w:id="142" w:name="_Toc391928616"/>
      <w:r>
        <w:t>InventoryImage-type</w:t>
      </w:r>
      <w:bookmarkEnd w:id="141"/>
      <w:bookmarkEnd w:id="142"/>
    </w:p>
    <w:p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350"/>
        <w:gridCol w:w="2703"/>
        <w:gridCol w:w="2431"/>
        <w:gridCol w:w="991"/>
      </w:tblGrid>
      <w:tr w:rsidR="008B7B08" w:rsidRPr="005202A1" w:rsidTr="00947009">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350"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Attribute</w:t>
            </w:r>
          </w:p>
        </w:tc>
        <w:tc>
          <w:tcPr>
            <w:tcW w:w="2703"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Card.</w:t>
            </w:r>
          </w:p>
        </w:tc>
      </w:tr>
      <w:tr w:rsidR="008B7B08" w:rsidRPr="005202A1" w:rsidTr="00947009">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rPr>
                <w:b/>
                <w:lang w:eastAsia="ja-JP"/>
              </w:rPr>
            </w:pPr>
            <w:r>
              <w:rPr>
                <w:b/>
                <w:lang w:eastAsia="ja-JP"/>
              </w:rPr>
              <w:t>InventoryImage</w:t>
            </w:r>
            <w:r w:rsidRPr="005202A1">
              <w:rPr>
                <w:b/>
                <w:lang w:eastAsia="ja-JP"/>
              </w:rPr>
              <w:t>-type</w:t>
            </w:r>
          </w:p>
        </w:tc>
        <w:tc>
          <w:tcPr>
            <w:tcW w:w="1350"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c>
          <w:tcPr>
            <w:tcW w:w="2703"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r>
              <w:rPr>
                <w:lang w:eastAsia="ja-JP"/>
              </w:rPr>
              <w:t>md:Di</w:t>
            </w:r>
            <w:r w:rsidR="00947009">
              <w:rPr>
                <w:lang w:eastAsia="ja-JP"/>
              </w:rPr>
              <w:t>gitalAssetImage</w:t>
            </w:r>
            <w:r>
              <w:rPr>
                <w:lang w:eastAsia="ja-JP"/>
              </w:rPr>
              <w:t>Data-type (by extension)</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r>
      <w:tr w:rsidR="008B7B08" w:rsidRPr="005202A1" w:rsidTr="00947009">
        <w:trPr>
          <w:cantSplit/>
        </w:trPr>
        <w:tc>
          <w:tcPr>
            <w:tcW w:w="2005"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c>
          <w:tcPr>
            <w:tcW w:w="1350"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ImageID</w:t>
            </w:r>
          </w:p>
        </w:tc>
        <w:tc>
          <w:tcPr>
            <w:tcW w:w="2703"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A70C5F" w:rsidP="00947009">
            <w:pPr>
              <w:pStyle w:val="TableEntry"/>
              <w:keepNext/>
              <w:rPr>
                <w:lang w:bidi="en-US"/>
              </w:rPr>
            </w:pPr>
            <w:r>
              <w:rPr>
                <w:lang w:bidi="en-US"/>
              </w:rPr>
              <w:t>manifest:</w:t>
            </w:r>
            <w:r w:rsidR="00947009">
              <w:rPr>
                <w:lang w:bidi="en-US"/>
              </w:rPr>
              <w:t>Image</w:t>
            </w:r>
            <w:r w:rsidR="008B7B08">
              <w:rPr>
                <w:lang w:bidi="en-US"/>
              </w:rPr>
              <w:t>ID-type</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r>
      <w:tr w:rsidR="00BB5068" w:rsidTr="00CB7130">
        <w:trPr>
          <w:cantSplit/>
        </w:trPr>
        <w:tc>
          <w:tcPr>
            <w:tcW w:w="2005" w:type="dxa"/>
            <w:tcBorders>
              <w:top w:val="single" w:sz="4" w:space="0" w:color="auto"/>
              <w:left w:val="single" w:sz="4" w:space="0" w:color="auto"/>
              <w:bottom w:val="single" w:sz="4" w:space="0" w:color="auto"/>
              <w:right w:val="single" w:sz="4" w:space="0" w:color="auto"/>
            </w:tcBorders>
          </w:tcPr>
          <w:p w:rsidR="00BB5068" w:rsidRDefault="00BB5068" w:rsidP="00BB5068">
            <w:pPr>
              <w:pStyle w:val="TableEntry"/>
              <w:keepNext/>
              <w:rPr>
                <w:lang w:bidi="en-US"/>
              </w:rPr>
            </w:pPr>
            <w:r>
              <w:rPr>
                <w:lang w:bidi="en-US"/>
              </w:rPr>
              <w:lastRenderedPageBreak/>
              <w:t>ContainerReference</w:t>
            </w:r>
          </w:p>
        </w:tc>
        <w:tc>
          <w:tcPr>
            <w:tcW w:w="1350" w:type="dxa"/>
            <w:tcBorders>
              <w:top w:val="single" w:sz="4" w:space="0" w:color="auto"/>
              <w:left w:val="single" w:sz="4" w:space="0" w:color="auto"/>
              <w:bottom w:val="single" w:sz="4" w:space="0" w:color="auto"/>
              <w:right w:val="single" w:sz="4" w:space="0" w:color="auto"/>
            </w:tcBorders>
          </w:tcPr>
          <w:p w:rsidR="00BB5068" w:rsidRPr="005202A1" w:rsidRDefault="00BB5068" w:rsidP="00BB5068">
            <w:pPr>
              <w:pStyle w:val="TableEntry"/>
              <w:keepNext/>
              <w:rPr>
                <w:lang w:bidi="en-US"/>
              </w:rPr>
            </w:pPr>
          </w:p>
        </w:tc>
        <w:tc>
          <w:tcPr>
            <w:tcW w:w="2703" w:type="dxa"/>
            <w:tcBorders>
              <w:top w:val="single" w:sz="4" w:space="0" w:color="auto"/>
              <w:left w:val="single" w:sz="4" w:space="0" w:color="auto"/>
              <w:bottom w:val="single" w:sz="4" w:space="0" w:color="auto"/>
              <w:right w:val="single" w:sz="4" w:space="0" w:color="auto"/>
            </w:tcBorders>
          </w:tcPr>
          <w:p w:rsidR="00BB5068" w:rsidRDefault="00BB5068" w:rsidP="00BB5068">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rsidR="00BB5068" w:rsidRDefault="00A70C5F" w:rsidP="00975300">
            <w:pPr>
              <w:pStyle w:val="TableEntry"/>
              <w:keepNext/>
              <w:rPr>
                <w:lang w:bidi="en-US"/>
              </w:rPr>
            </w:pPr>
            <w:r>
              <w:rPr>
                <w:lang w:bidi="en-US"/>
              </w:rPr>
              <w:t>manifest:</w:t>
            </w:r>
            <w:r w:rsidR="00BB5068">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rsidR="00BB5068" w:rsidRDefault="00BB5068" w:rsidP="00BB5068">
            <w:pPr>
              <w:pStyle w:val="TableEntry"/>
              <w:keepNext/>
              <w:rPr>
                <w:lang w:bidi="en-US"/>
              </w:rPr>
            </w:pPr>
            <w:r>
              <w:rPr>
                <w:lang w:bidi="en-US"/>
              </w:rPr>
              <w:t>0..1</w:t>
            </w:r>
          </w:p>
        </w:tc>
      </w:tr>
      <w:tr w:rsidR="00947009" w:rsidRPr="005202A1" w:rsidTr="00947009">
        <w:trPr>
          <w:cantSplit/>
        </w:trPr>
        <w:tc>
          <w:tcPr>
            <w:tcW w:w="2005"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r>
              <w:rPr>
                <w:lang w:bidi="en-US"/>
              </w:rPr>
              <w:t>VideoFrameTimecode</w:t>
            </w:r>
          </w:p>
        </w:tc>
        <w:tc>
          <w:tcPr>
            <w:tcW w:w="1350" w:type="dxa"/>
            <w:tcBorders>
              <w:top w:val="single" w:sz="4" w:space="0" w:color="auto"/>
              <w:left w:val="single" w:sz="4" w:space="0" w:color="auto"/>
              <w:bottom w:val="single" w:sz="4" w:space="0" w:color="auto"/>
              <w:right w:val="single" w:sz="4" w:space="0" w:color="auto"/>
            </w:tcBorders>
          </w:tcPr>
          <w:p w:rsidR="00947009" w:rsidRPr="005202A1" w:rsidRDefault="00947009" w:rsidP="008B7B08">
            <w:pPr>
              <w:pStyle w:val="TableEntry"/>
              <w:keepNext/>
              <w:rPr>
                <w:lang w:bidi="en-US"/>
              </w:rPr>
            </w:pPr>
          </w:p>
        </w:tc>
        <w:tc>
          <w:tcPr>
            <w:tcW w:w="2703"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r>
              <w:rPr>
                <w:lang w:bidi="en-US"/>
              </w:rPr>
              <w:t>Timecode reference to a particular frame in a Video asset</w:t>
            </w:r>
          </w:p>
        </w:tc>
        <w:tc>
          <w:tcPr>
            <w:tcW w:w="2431" w:type="dxa"/>
            <w:tcBorders>
              <w:top w:val="single" w:sz="4" w:space="0" w:color="auto"/>
              <w:left w:val="single" w:sz="4" w:space="0" w:color="auto"/>
              <w:bottom w:val="single" w:sz="4" w:space="0" w:color="auto"/>
              <w:right w:val="single" w:sz="4" w:space="0" w:color="auto"/>
            </w:tcBorders>
          </w:tcPr>
          <w:p w:rsidR="00947009" w:rsidRDefault="00A70C5F" w:rsidP="00947009">
            <w:pPr>
              <w:pStyle w:val="TableEntry"/>
              <w:keepNext/>
              <w:rPr>
                <w:lang w:bidi="en-US"/>
              </w:rPr>
            </w:pPr>
            <w:r>
              <w:rPr>
                <w:lang w:bidi="en-US"/>
              </w:rPr>
              <w:t>manifest:</w:t>
            </w:r>
            <w:r w:rsidR="00947009">
              <w:rPr>
                <w:lang w:bidi="en-US"/>
              </w:rPr>
              <w:t>Timecode-type</w:t>
            </w:r>
          </w:p>
        </w:tc>
        <w:tc>
          <w:tcPr>
            <w:tcW w:w="991"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r>
              <w:rPr>
                <w:lang w:bidi="en-US"/>
              </w:rPr>
              <w:t>0..1</w:t>
            </w:r>
          </w:p>
        </w:tc>
      </w:tr>
      <w:tr w:rsidR="00947009" w:rsidRPr="005202A1" w:rsidTr="00947009">
        <w:trPr>
          <w:cantSplit/>
        </w:trPr>
        <w:tc>
          <w:tcPr>
            <w:tcW w:w="2005"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p>
        </w:tc>
        <w:tc>
          <w:tcPr>
            <w:tcW w:w="1350" w:type="dxa"/>
            <w:tcBorders>
              <w:top w:val="single" w:sz="4" w:space="0" w:color="auto"/>
              <w:left w:val="single" w:sz="4" w:space="0" w:color="auto"/>
              <w:bottom w:val="single" w:sz="4" w:space="0" w:color="auto"/>
              <w:right w:val="single" w:sz="4" w:space="0" w:color="auto"/>
            </w:tcBorders>
          </w:tcPr>
          <w:p w:rsidR="00947009" w:rsidRPr="005202A1" w:rsidRDefault="00947009" w:rsidP="008B7B08">
            <w:pPr>
              <w:pStyle w:val="TableEntry"/>
              <w:keepNext/>
              <w:rPr>
                <w:lang w:bidi="en-US"/>
              </w:rPr>
            </w:pPr>
            <w:r>
              <w:rPr>
                <w:lang w:bidi="en-US"/>
              </w:rPr>
              <w:t>VideoTrackID</w:t>
            </w:r>
          </w:p>
        </w:tc>
        <w:tc>
          <w:tcPr>
            <w:tcW w:w="2703"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r>
              <w:rPr>
                <w:lang w:bidi="en-US"/>
              </w:rPr>
              <w:t>Video track from which frame is referenced.</w:t>
            </w:r>
          </w:p>
        </w:tc>
        <w:tc>
          <w:tcPr>
            <w:tcW w:w="2431" w:type="dxa"/>
            <w:tcBorders>
              <w:top w:val="single" w:sz="4" w:space="0" w:color="auto"/>
              <w:left w:val="single" w:sz="4" w:space="0" w:color="auto"/>
              <w:bottom w:val="single" w:sz="4" w:space="0" w:color="auto"/>
              <w:right w:val="single" w:sz="4" w:space="0" w:color="auto"/>
            </w:tcBorders>
          </w:tcPr>
          <w:p w:rsidR="00947009" w:rsidRDefault="00A70C5F" w:rsidP="00947009">
            <w:pPr>
              <w:pStyle w:val="TableEntry"/>
              <w:keepNext/>
              <w:rPr>
                <w:lang w:bidi="en-US"/>
              </w:rPr>
            </w:pPr>
            <w:r>
              <w:rPr>
                <w:lang w:bidi="en-US"/>
              </w:rPr>
              <w:t>Manifest:</w:t>
            </w:r>
            <w:r w:rsidR="00947009">
              <w:rPr>
                <w:lang w:bidi="en-US"/>
              </w:rPr>
              <w:t>VideoTrackID-type</w:t>
            </w:r>
          </w:p>
        </w:tc>
        <w:tc>
          <w:tcPr>
            <w:tcW w:w="991"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p>
        </w:tc>
      </w:tr>
    </w:tbl>
    <w:p w:rsidR="007D0DD5" w:rsidRDefault="007D0DD5" w:rsidP="007D0DD5">
      <w:pPr>
        <w:pStyle w:val="Heading3"/>
      </w:pPr>
      <w:bookmarkStart w:id="143" w:name="_Toc398141789"/>
      <w:bookmarkStart w:id="144" w:name="_Toc391928617"/>
      <w:r>
        <w:t>InventoryInteractive-type</w:t>
      </w:r>
      <w:bookmarkEnd w:id="143"/>
      <w:bookmarkEnd w:id="144"/>
    </w:p>
    <w:p w:rsidR="007D0DD5" w:rsidRDefault="007D0DD5" w:rsidP="007D0DD5">
      <w:pPr>
        <w:pStyle w:val="Body"/>
      </w:pPr>
      <w:r>
        <w:t xml:space="preserve">Interactive elements may be included.  These may define appearance and behavior based on the </w:t>
      </w:r>
      <w:r w:rsidR="007029BE">
        <w:t>Media Manifest</w:t>
      </w:r>
      <w:r>
        <w:t>.</w:t>
      </w:r>
      <w:r w:rsidR="007C70FA">
        <w:t xml:space="preserve">  Interactive can also be associated applications such as games.</w:t>
      </w:r>
    </w:p>
    <w:p w:rsidR="007D0DD5" w:rsidRPr="008B7B08" w:rsidRDefault="00C54587" w:rsidP="00C54587">
      <w:pPr>
        <w:pStyle w:val="Body"/>
        <w:ind w:left="288" w:firstLine="432"/>
      </w:pPr>
      <w:r w:rsidRPr="00C54587">
        <w:t xml:space="preserve">Note that this material </w:t>
      </w:r>
      <w:r w:rsidR="007C70FA" w:rsidRPr="00C54587">
        <w:t xml:space="preserve">is somewhat </w:t>
      </w:r>
      <w:r w:rsidR="003A55CE" w:rsidRPr="00C54587">
        <w:t>immature</w:t>
      </w:r>
      <w:r w:rsidR="007C70FA" w:rsidRPr="00C54587">
        <w:t xml:space="preserve"> and will develop when use cases are developed.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D0DD5" w:rsidRPr="005202A1" w:rsidTr="00435556">
        <w:trPr>
          <w:cantSplit/>
        </w:trPr>
        <w:tc>
          <w:tcPr>
            <w:tcW w:w="1915"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tabs>
                <w:tab w:val="right" w:pos="2166"/>
              </w:tabs>
              <w:rPr>
                <w:b/>
                <w:lang w:eastAsia="ja-JP"/>
              </w:rPr>
            </w:pPr>
            <w:r w:rsidRPr="005202A1">
              <w:rPr>
                <w:b/>
                <w:lang w:eastAsia="ja-JP"/>
              </w:rPr>
              <w:t>Element</w:t>
            </w:r>
            <w:r w:rsidRPr="005202A1">
              <w:rPr>
                <w:b/>
                <w:lang w:eastAsia="ja-JP"/>
              </w:rPr>
              <w:tab/>
            </w:r>
          </w:p>
        </w:tc>
        <w:tc>
          <w:tcPr>
            <w:tcW w:w="1620"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rPr>
                <w:b/>
                <w:lang w:eastAsia="ja-JP"/>
              </w:rPr>
            </w:pPr>
            <w:r w:rsidRPr="005202A1">
              <w:rPr>
                <w:b/>
                <w:lang w:eastAsia="ja-JP"/>
              </w:rPr>
              <w:t>Card.</w:t>
            </w:r>
          </w:p>
        </w:tc>
      </w:tr>
      <w:tr w:rsidR="007D0DD5" w:rsidRPr="005202A1" w:rsidTr="00435556">
        <w:trPr>
          <w:cantSplit/>
        </w:trPr>
        <w:tc>
          <w:tcPr>
            <w:tcW w:w="1915" w:type="dxa"/>
            <w:tcBorders>
              <w:top w:val="single" w:sz="4" w:space="0" w:color="auto"/>
              <w:left w:val="single" w:sz="4" w:space="0" w:color="auto"/>
              <w:bottom w:val="single" w:sz="4" w:space="0" w:color="auto"/>
              <w:right w:val="single" w:sz="4" w:space="0" w:color="auto"/>
            </w:tcBorders>
            <w:hideMark/>
          </w:tcPr>
          <w:p w:rsidR="007D0DD5" w:rsidRPr="005202A1" w:rsidRDefault="007D0DD5" w:rsidP="003A55CE">
            <w:pPr>
              <w:pStyle w:val="TableEntry"/>
              <w:keepNext/>
              <w:rPr>
                <w:b/>
                <w:lang w:eastAsia="ja-JP"/>
              </w:rPr>
            </w:pPr>
            <w:r>
              <w:rPr>
                <w:b/>
                <w:lang w:eastAsia="ja-JP"/>
              </w:rPr>
              <w:t>Inventory</w:t>
            </w:r>
            <w:r w:rsidR="003A55CE">
              <w:rPr>
                <w:b/>
                <w:lang w:eastAsia="ja-JP"/>
              </w:rPr>
              <w:t>Interactive</w:t>
            </w:r>
            <w:r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rsidR="007D0DD5" w:rsidRPr="005202A1" w:rsidRDefault="007D0DD5" w:rsidP="007D0DD5">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rsidR="007D0DD5" w:rsidRPr="005202A1" w:rsidRDefault="007D0DD5" w:rsidP="007D0DD5">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rsidR="007D0DD5" w:rsidRPr="005202A1" w:rsidRDefault="007D0DD5" w:rsidP="007D0DD5">
            <w:pPr>
              <w:pStyle w:val="TableEntry"/>
              <w:keepNext/>
              <w:rPr>
                <w:lang w:eastAsia="ja-JP"/>
              </w:rPr>
            </w:pPr>
            <w:r>
              <w:rPr>
                <w:lang w:eastAsia="ja-JP"/>
              </w:rPr>
              <w:t>md:DigitalAssetInteractiveData-type (by extension)</w:t>
            </w:r>
          </w:p>
        </w:tc>
        <w:tc>
          <w:tcPr>
            <w:tcW w:w="815" w:type="dxa"/>
            <w:tcBorders>
              <w:top w:val="single" w:sz="4" w:space="0" w:color="auto"/>
              <w:left w:val="single" w:sz="4" w:space="0" w:color="auto"/>
              <w:bottom w:val="single" w:sz="4" w:space="0" w:color="auto"/>
              <w:right w:val="single" w:sz="4" w:space="0" w:color="auto"/>
            </w:tcBorders>
          </w:tcPr>
          <w:p w:rsidR="007D0DD5" w:rsidRPr="005202A1" w:rsidRDefault="007D0DD5" w:rsidP="007D0DD5">
            <w:pPr>
              <w:pStyle w:val="TableEntry"/>
              <w:keepNext/>
              <w:rPr>
                <w:lang w:eastAsia="ja-JP"/>
              </w:rPr>
            </w:pPr>
          </w:p>
        </w:tc>
      </w:tr>
      <w:tr w:rsidR="00435556" w:rsidTr="00435556">
        <w:trPr>
          <w:cantSplit/>
        </w:trPr>
        <w:tc>
          <w:tcPr>
            <w:tcW w:w="1915" w:type="dxa"/>
            <w:tcBorders>
              <w:top w:val="single" w:sz="4" w:space="0" w:color="auto"/>
              <w:left w:val="single" w:sz="4" w:space="0" w:color="auto"/>
              <w:bottom w:val="single" w:sz="4" w:space="0" w:color="auto"/>
              <w:right w:val="single" w:sz="4" w:space="0" w:color="auto"/>
            </w:tcBorders>
          </w:tcPr>
          <w:p w:rsidR="00435556" w:rsidRDefault="00435556" w:rsidP="00911E06">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rsidR="00435556" w:rsidRPr="005202A1" w:rsidRDefault="00435556" w:rsidP="00911E06">
            <w:pPr>
              <w:pStyle w:val="TableEntry"/>
              <w:keepNext/>
              <w:rPr>
                <w:lang w:bidi="en-US"/>
              </w:rPr>
            </w:pPr>
            <w:r>
              <w:rPr>
                <w:lang w:bidi="en-US"/>
              </w:rPr>
              <w:t>InteractiveTrackID</w:t>
            </w:r>
          </w:p>
        </w:tc>
        <w:tc>
          <w:tcPr>
            <w:tcW w:w="2430" w:type="dxa"/>
            <w:tcBorders>
              <w:top w:val="single" w:sz="4" w:space="0" w:color="auto"/>
              <w:left w:val="single" w:sz="4" w:space="0" w:color="auto"/>
              <w:bottom w:val="single" w:sz="4" w:space="0" w:color="auto"/>
              <w:right w:val="single" w:sz="4" w:space="0" w:color="auto"/>
            </w:tcBorders>
          </w:tcPr>
          <w:p w:rsidR="00435556" w:rsidRDefault="00435556" w:rsidP="00911E06">
            <w:pPr>
              <w:pStyle w:val="TableEntry"/>
              <w:keepNext/>
              <w:rPr>
                <w:lang w:bidi="en-US"/>
              </w:rPr>
            </w:pPr>
            <w:r>
              <w:rPr>
                <w:lang w:bidi="en-US"/>
              </w:rPr>
              <w:t>Identifier of this Interactive implementation.</w:t>
            </w:r>
          </w:p>
        </w:tc>
        <w:tc>
          <w:tcPr>
            <w:tcW w:w="2700" w:type="dxa"/>
            <w:tcBorders>
              <w:top w:val="single" w:sz="4" w:space="0" w:color="auto"/>
              <w:left w:val="single" w:sz="4" w:space="0" w:color="auto"/>
              <w:bottom w:val="single" w:sz="4" w:space="0" w:color="auto"/>
              <w:right w:val="single" w:sz="4" w:space="0" w:color="auto"/>
            </w:tcBorders>
          </w:tcPr>
          <w:p w:rsidR="00435556" w:rsidRDefault="00435556" w:rsidP="00911E06">
            <w:pPr>
              <w:pStyle w:val="TableEntry"/>
              <w:keepNext/>
              <w:rPr>
                <w:lang w:bidi="en-US"/>
              </w:rPr>
            </w:pPr>
            <w:r>
              <w:rPr>
                <w:lang w:bidi="en-US"/>
              </w:rPr>
              <w:t>Manifest:InteractiveTrackID-type</w:t>
            </w:r>
          </w:p>
        </w:tc>
        <w:tc>
          <w:tcPr>
            <w:tcW w:w="815" w:type="dxa"/>
            <w:tcBorders>
              <w:top w:val="single" w:sz="4" w:space="0" w:color="auto"/>
              <w:left w:val="single" w:sz="4" w:space="0" w:color="auto"/>
              <w:bottom w:val="single" w:sz="4" w:space="0" w:color="auto"/>
              <w:right w:val="single" w:sz="4" w:space="0" w:color="auto"/>
            </w:tcBorders>
          </w:tcPr>
          <w:p w:rsidR="00435556" w:rsidRDefault="00435556" w:rsidP="00911E06">
            <w:pPr>
              <w:pStyle w:val="TableEntry"/>
              <w:keepNext/>
              <w:rPr>
                <w:lang w:bidi="en-US"/>
              </w:rPr>
            </w:pPr>
            <w:r>
              <w:rPr>
                <w:lang w:bidi="en-US"/>
              </w:rPr>
              <w:t>0..1</w:t>
            </w:r>
          </w:p>
        </w:tc>
      </w:tr>
      <w:tr w:rsidR="00911E06" w:rsidTr="00435556">
        <w:trPr>
          <w:cantSplit/>
        </w:trPr>
        <w:tc>
          <w:tcPr>
            <w:tcW w:w="1915"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ContainerReference</w:t>
            </w:r>
          </w:p>
        </w:tc>
        <w:tc>
          <w:tcPr>
            <w:tcW w:w="1620" w:type="dxa"/>
            <w:tcBorders>
              <w:top w:val="single" w:sz="4" w:space="0" w:color="auto"/>
              <w:left w:val="single" w:sz="4" w:space="0" w:color="auto"/>
              <w:bottom w:val="single" w:sz="4" w:space="0" w:color="auto"/>
              <w:right w:val="single" w:sz="4" w:space="0" w:color="auto"/>
            </w:tcBorders>
          </w:tcPr>
          <w:p w:rsidR="00911E06" w:rsidRPr="005202A1" w:rsidRDefault="00911E06"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700" w:type="dxa"/>
            <w:tcBorders>
              <w:top w:val="single" w:sz="4" w:space="0" w:color="auto"/>
              <w:left w:val="single" w:sz="4" w:space="0" w:color="auto"/>
              <w:bottom w:val="single" w:sz="4" w:space="0" w:color="auto"/>
              <w:right w:val="single" w:sz="4" w:space="0" w:color="auto"/>
            </w:tcBorders>
          </w:tcPr>
          <w:p w:rsidR="00911E06" w:rsidRDefault="00A70C5F" w:rsidP="00911E06">
            <w:pPr>
              <w:pStyle w:val="TableEntry"/>
              <w:keepNext/>
              <w:rPr>
                <w:lang w:bidi="en-US"/>
              </w:rPr>
            </w:pPr>
            <w:r>
              <w:rPr>
                <w:lang w:bidi="en-US"/>
              </w:rPr>
              <w:t>manifest:</w:t>
            </w:r>
            <w:r w:rsidR="00911E06">
              <w:rPr>
                <w:lang w:bidi="en-US"/>
              </w:rPr>
              <w:t>ContainerReference-type</w:t>
            </w:r>
          </w:p>
        </w:tc>
        <w:tc>
          <w:tcPr>
            <w:tcW w:w="815"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0..1</w:t>
            </w:r>
          </w:p>
        </w:tc>
      </w:tr>
    </w:tbl>
    <w:p w:rsidR="007D0DD5" w:rsidRPr="005E2836" w:rsidRDefault="007D0DD5" w:rsidP="007D0DD5">
      <w:pPr>
        <w:pStyle w:val="Body"/>
      </w:pPr>
    </w:p>
    <w:p w:rsidR="00C903D0" w:rsidRPr="005E2836" w:rsidRDefault="00C903D0" w:rsidP="00C903D0">
      <w:pPr>
        <w:pStyle w:val="Body"/>
      </w:pPr>
    </w:p>
    <w:p w:rsidR="00323FC9" w:rsidRDefault="00E3441D" w:rsidP="00C13FCE">
      <w:pPr>
        <w:pStyle w:val="Heading1"/>
      </w:pPr>
      <w:bookmarkStart w:id="145" w:name="_Toc398141790"/>
      <w:bookmarkStart w:id="146" w:name="_Toc391928618"/>
      <w:r>
        <w:lastRenderedPageBreak/>
        <w:t>Presentation</w:t>
      </w:r>
      <w:r w:rsidR="0032770A">
        <w:t xml:space="preserve">s </w:t>
      </w:r>
      <w:r w:rsidR="005D04E6">
        <w:t>and Playable Sequences</w:t>
      </w:r>
      <w:bookmarkEnd w:id="145"/>
      <w:bookmarkEnd w:id="146"/>
    </w:p>
    <w:p w:rsidR="005D04E6" w:rsidRDefault="005D04E6" w:rsidP="00E91D1E">
      <w:pPr>
        <w:pStyle w:val="Body"/>
      </w:pPr>
      <w:r>
        <w:t>Presentations</w:t>
      </w:r>
      <w:r w:rsidR="0032770A">
        <w:t xml:space="preserve"> and </w:t>
      </w:r>
      <w:r>
        <w:t>Playable Sequences</w:t>
      </w:r>
      <w:r w:rsidR="0032770A">
        <w:t xml:space="preserve"> together define what audiovisual material can be played.  </w:t>
      </w:r>
    </w:p>
    <w:p w:rsidR="00E91D1E" w:rsidRDefault="005D04E6" w:rsidP="00E91D1E">
      <w:pPr>
        <w:pStyle w:val="Body"/>
      </w:pPr>
      <w:r>
        <w:t xml:space="preserve">Presentations </w:t>
      </w:r>
      <w:r w:rsidR="0032770A">
        <w:t xml:space="preserve">describe audio, video and subtitles that are played together simultaneously.  </w:t>
      </w:r>
      <w:r w:rsidR="00E91D1E">
        <w:t>A Presentation is a playable unit and in many cases it plays alone.</w:t>
      </w:r>
    </w:p>
    <w:p w:rsidR="00E91D1E" w:rsidRDefault="00E91D1E" w:rsidP="00E91D1E">
      <w:pPr>
        <w:pStyle w:val="Body"/>
      </w:pPr>
      <w:r>
        <w:t xml:space="preserve">In some instances it is desirable to chain together Presentations.  For example, for regional pre-roll video such as anti-piracy cards, one would play the cards before the main title. </w:t>
      </w:r>
      <w:r w:rsidR="005D04E6">
        <w:t xml:space="preserve">Playable Sequences </w:t>
      </w:r>
      <w:r w:rsidR="0032770A">
        <w:t xml:space="preserve">indicate which </w:t>
      </w:r>
      <w:r>
        <w:t>Presentations</w:t>
      </w:r>
      <w:r w:rsidR="0032770A">
        <w:t xml:space="preserve"> are played in sequence. </w:t>
      </w:r>
      <w:r>
        <w:t>In summary:</w:t>
      </w:r>
    </w:p>
    <w:p w:rsidR="00E91D1E" w:rsidRDefault="00E91D1E" w:rsidP="00E91D1E">
      <w:pPr>
        <w:pStyle w:val="Body"/>
        <w:numPr>
          <w:ilvl w:val="0"/>
          <w:numId w:val="17"/>
        </w:numPr>
      </w:pPr>
      <w:r>
        <w:t>Media Track – Track containing media essence.</w:t>
      </w:r>
    </w:p>
    <w:p w:rsidR="00E91D1E" w:rsidRDefault="00E91D1E" w:rsidP="00E91D1E">
      <w:pPr>
        <w:pStyle w:val="Body"/>
        <w:numPr>
          <w:ilvl w:val="0"/>
          <w:numId w:val="17"/>
        </w:numPr>
      </w:pPr>
      <w:r>
        <w:t>Presentation – Tracks that can be played together (timed).</w:t>
      </w:r>
      <w:r>
        <w:rPr>
          <w:rFonts w:ascii="MS Mincho" w:eastAsia="MS Mincho" w:hAnsi="MS Mincho" w:cs="MS Mincho" w:hint="eastAsia"/>
        </w:rPr>
        <w:t> </w:t>
      </w:r>
    </w:p>
    <w:p w:rsidR="00E91D1E" w:rsidRDefault="00E91D1E" w:rsidP="00E91D1E">
      <w:pPr>
        <w:pStyle w:val="Body"/>
        <w:numPr>
          <w:ilvl w:val="0"/>
          <w:numId w:val="17"/>
        </w:numPr>
      </w:pPr>
      <w:r>
        <w:t>Playable Sequence – Presentations that are played in sequence.</w:t>
      </w:r>
    </w:p>
    <w:p w:rsidR="00EE0A90" w:rsidRDefault="00EE0A90" w:rsidP="0032770A">
      <w:pPr>
        <w:pStyle w:val="Body"/>
        <w:ind w:firstLine="0"/>
      </w:pPr>
      <w:r>
        <w:t xml:space="preserve">A </w:t>
      </w:r>
      <w:r w:rsidR="005D04E6">
        <w:t>Playable Sequence</w:t>
      </w:r>
      <w:r>
        <w:t xml:space="preserve"> </w:t>
      </w:r>
      <w:r w:rsidR="00E91D1E">
        <w:t xml:space="preserve">consisting of three </w:t>
      </w:r>
      <w:r w:rsidR="005D04E6">
        <w:t>Presentations</w:t>
      </w:r>
      <w:r>
        <w:t xml:space="preserve"> </w:t>
      </w:r>
      <w:r w:rsidR="00E91D1E">
        <w:t>is</w:t>
      </w:r>
      <w:r>
        <w:t xml:space="preserve"> illustrated here. </w:t>
      </w:r>
    </w:p>
    <w:p w:rsidR="00EE0A90" w:rsidRDefault="005D04E6" w:rsidP="0032770A">
      <w:pPr>
        <w:pStyle w:val="Body"/>
        <w:ind w:firstLine="0"/>
      </w:pPr>
      <w:r>
        <w:object w:dxaOrig="9804" w:dyaOrig="4286" w14:anchorId="76BE155C">
          <v:shape id="_x0000_i1031" type="#_x0000_t75" style="width:466.65pt;height:203.75pt" o:ole="">
            <v:imagedata r:id="rId38" o:title=""/>
          </v:shape>
          <o:OLEObject Type="Embed" ProgID="Visio.Drawing.11" ShapeID="_x0000_i1031" DrawAspect="Content" ObjectID="_1472387229" r:id="rId39"/>
        </w:object>
      </w:r>
    </w:p>
    <w:p w:rsidR="00E91D1E" w:rsidRDefault="00E91D1E" w:rsidP="00002878">
      <w:pPr>
        <w:pStyle w:val="Body"/>
        <w:keepNext/>
      </w:pPr>
      <w:r>
        <w:lastRenderedPageBreak/>
        <w:t>Playable Sequences reference Presentations which reference the Inventory.  This is illustrated below.  Note that the Inventory references the actual media tracks.</w:t>
      </w:r>
    </w:p>
    <w:p w:rsidR="00297B3F" w:rsidRDefault="003A790F" w:rsidP="00E91D1E">
      <w:pPr>
        <w:pStyle w:val="Body"/>
        <w:ind w:firstLine="0"/>
        <w:jc w:val="center"/>
      </w:pPr>
      <w:r>
        <w:object w:dxaOrig="5327" w:dyaOrig="4335" w14:anchorId="256A7C6E">
          <v:shape id="_x0000_i1032" type="#_x0000_t75" style="width:296.15pt;height:241.8pt" o:ole="">
            <v:imagedata r:id="rId40" o:title=""/>
          </v:shape>
          <o:OLEObject Type="Embed" ProgID="Visio.Drawing.11" ShapeID="_x0000_i1032" DrawAspect="Content" ObjectID="_1472387230" r:id="rId41"/>
        </w:object>
      </w:r>
    </w:p>
    <w:p w:rsidR="00323FC9" w:rsidRDefault="00DB23DE" w:rsidP="00323FC9">
      <w:pPr>
        <w:pStyle w:val="Heading2"/>
      </w:pPr>
      <w:bookmarkStart w:id="147" w:name="_Toc398141791"/>
      <w:bookmarkStart w:id="148" w:name="_Toc391928619"/>
      <w:r>
        <w:t>Presentation</w:t>
      </w:r>
      <w:bookmarkEnd w:id="147"/>
      <w:bookmarkEnd w:id="148"/>
    </w:p>
    <w:p w:rsidR="00461A9B" w:rsidRDefault="00461A9B" w:rsidP="00461A9B">
      <w:pPr>
        <w:pStyle w:val="Body"/>
        <w:rPr>
          <w:lang w:eastAsia="ja-JP"/>
        </w:rPr>
      </w:pPr>
      <w:r>
        <w:t xml:space="preserve">The </w:t>
      </w:r>
      <w:r w:rsidR="00DB23DE">
        <w:rPr>
          <w:rFonts w:ascii="Arial Narrow" w:hAnsi="Arial Narrow"/>
        </w:rPr>
        <w:t>Presentation</w:t>
      </w:r>
      <w:r>
        <w:t xml:space="preserve"> element provides </w:t>
      </w:r>
      <w:r>
        <w:rPr>
          <w:lang w:eastAsia="ja-JP"/>
        </w:rPr>
        <w:t xml:space="preserve">information which tracks are intended to be played together. They are assumed to be of the same edit.  </w:t>
      </w:r>
      <w:r w:rsidR="00DB23DE">
        <w:rPr>
          <w:lang w:eastAsia="ja-JP"/>
        </w:rPr>
        <w:t>Presentation</w:t>
      </w:r>
      <w:r>
        <w:rPr>
          <w:lang w:eastAsia="ja-JP"/>
        </w:rPr>
        <w:t xml:space="preserve">s include tracks that are typically played together as part of a feature, such as video, audio and subtitle tracks.  </w:t>
      </w:r>
      <w:r w:rsidR="00DB23DE">
        <w:rPr>
          <w:lang w:eastAsia="ja-JP"/>
        </w:rPr>
        <w:t>Presentation</w:t>
      </w:r>
      <w:r>
        <w:rPr>
          <w:lang w:eastAsia="ja-JP"/>
        </w:rPr>
        <w:t>s also contain alternative material, such as commentary audio tracks.</w:t>
      </w:r>
    </w:p>
    <w:p w:rsidR="00AE2FF3" w:rsidRDefault="00AE2FF3" w:rsidP="00C043BE">
      <w:pPr>
        <w:pStyle w:val="Body"/>
      </w:pPr>
      <w:r>
        <w:rPr>
          <w:lang w:eastAsia="ja-JP"/>
        </w:rPr>
        <w:t xml:space="preserve">The </w:t>
      </w:r>
      <w:r w:rsidR="00DB23DE">
        <w:rPr>
          <w:rFonts w:ascii="Arial Narrow" w:hAnsi="Arial Narrow"/>
        </w:rPr>
        <w:t>Presentation</w:t>
      </w:r>
      <w:r>
        <w:rPr>
          <w:lang w:eastAsia="ja-JP"/>
        </w:rPr>
        <w:t xml:space="preserve"> element </w:t>
      </w:r>
      <w:r w:rsidR="00461A9B">
        <w:rPr>
          <w:lang w:eastAsia="ja-JP"/>
        </w:rPr>
        <w:t xml:space="preserve">also provides information to assist a Device and User selecting tracks in accordance with direction from the content creator.  Included are </w:t>
      </w:r>
      <w:r>
        <w:rPr>
          <w:lang w:eastAsia="ja-JP"/>
        </w:rPr>
        <w:t xml:space="preserve">track priority and </w:t>
      </w:r>
      <w:r>
        <w:t xml:space="preserve">which </w:t>
      </w:r>
      <w:r>
        <w:rPr>
          <w:lang w:eastAsia="ja-JP"/>
        </w:rPr>
        <w:t>audio and subtitle l</w:t>
      </w:r>
      <w:r>
        <w:t>anguage</w:t>
      </w:r>
      <w:r>
        <w:rPr>
          <w:lang w:eastAsia="ja-JP"/>
        </w:rPr>
        <w:t xml:space="preserve"> p</w:t>
      </w:r>
      <w:r>
        <w:t xml:space="preserve">air </w:t>
      </w:r>
      <w:r>
        <w:rPr>
          <w:lang w:eastAsia="ja-JP"/>
        </w:rPr>
        <w:t xml:space="preserve">is </w:t>
      </w:r>
      <w:r>
        <w:t xml:space="preserve">preferred based on the </w:t>
      </w:r>
      <w:r>
        <w:rPr>
          <w:lang w:eastAsia="ja-JP"/>
        </w:rPr>
        <w:t>language preferences</w:t>
      </w:r>
      <w:r>
        <w:t>.</w:t>
      </w:r>
      <w:r w:rsidR="00461A9B">
        <w:t xml:space="preserve">  T</w:t>
      </w:r>
      <w:r>
        <w:t xml:space="preserve">hese data </w:t>
      </w:r>
      <w:r w:rsidR="00461A9B">
        <w:t>are used in conjunction with data i</w:t>
      </w:r>
      <w:r>
        <w:t>n</w:t>
      </w:r>
      <w:r w:rsidR="00461A9B">
        <w:rPr>
          <w:rFonts w:ascii="Arial Narrow" w:hAnsi="Arial Narrow"/>
        </w:rPr>
        <w:t xml:space="preserve"> Inventory</w:t>
      </w:r>
      <w:r>
        <w:t>.</w:t>
      </w:r>
    </w:p>
    <w:p w:rsidR="00AE2FF3" w:rsidRDefault="00AE2FF3" w:rsidP="00C043BE">
      <w:pPr>
        <w:pStyle w:val="Body"/>
      </w:pPr>
      <w:r w:rsidDel="009B5444">
        <w:rPr>
          <w:rStyle w:val="CommentReference"/>
          <w:lang w:val="x-none" w:eastAsia="x-none"/>
        </w:rPr>
        <w:t xml:space="preserve"> </w:t>
      </w:r>
      <w:r w:rsidRPr="001B33DA">
        <w:t xml:space="preserve">See </w:t>
      </w:r>
      <w:r w:rsidRPr="00580441">
        <w:rPr>
          <w:i/>
        </w:rPr>
        <w:t xml:space="preserve">Section </w:t>
      </w:r>
      <w:r w:rsidR="00580441" w:rsidRPr="00580441">
        <w:rPr>
          <w:i/>
        </w:rPr>
        <w:fldChar w:fldCharType="begin"/>
      </w:r>
      <w:r w:rsidR="00580441" w:rsidRPr="00580441">
        <w:rPr>
          <w:i/>
        </w:rPr>
        <w:instrText xml:space="preserve"> REF _Ref344117952 \r \h </w:instrText>
      </w:r>
      <w:r w:rsidR="00580441">
        <w:rPr>
          <w:i/>
        </w:rPr>
        <w:instrText xml:space="preserve"> \* MERGEFORMAT </w:instrText>
      </w:r>
      <w:r w:rsidR="00580441" w:rsidRPr="00580441">
        <w:rPr>
          <w:i/>
        </w:rPr>
      </w:r>
      <w:r w:rsidR="00580441" w:rsidRPr="00580441">
        <w:rPr>
          <w:i/>
        </w:rPr>
        <w:fldChar w:fldCharType="separate"/>
      </w:r>
      <w:r w:rsidR="00580441" w:rsidRPr="00580441">
        <w:rPr>
          <w:i/>
        </w:rPr>
        <w:t>7</w:t>
      </w:r>
      <w:r w:rsidR="00580441" w:rsidRPr="00580441">
        <w:rPr>
          <w:i/>
        </w:rPr>
        <w:fldChar w:fldCharType="end"/>
      </w:r>
      <w:r w:rsidR="00580441">
        <w:t xml:space="preserve"> </w:t>
      </w:r>
      <w:r w:rsidR="00580441" w:rsidRPr="00580441">
        <w:rPr>
          <w:i/>
        </w:rPr>
        <w:fldChar w:fldCharType="begin"/>
      </w:r>
      <w:r w:rsidR="00580441" w:rsidRPr="00580441">
        <w:rPr>
          <w:i/>
        </w:rPr>
        <w:instrText xml:space="preserve"> REF _Ref344117957 \h </w:instrText>
      </w:r>
      <w:r w:rsidR="00580441">
        <w:rPr>
          <w:i/>
        </w:rPr>
        <w:instrText xml:space="preserve"> \* MERGEFORMAT </w:instrText>
      </w:r>
      <w:r w:rsidR="00580441" w:rsidRPr="00580441">
        <w:rPr>
          <w:i/>
        </w:rPr>
      </w:r>
      <w:r w:rsidR="00580441" w:rsidRPr="00580441">
        <w:rPr>
          <w:i/>
        </w:rPr>
        <w:fldChar w:fldCharType="separate"/>
      </w:r>
      <w:r w:rsidR="00580441" w:rsidRPr="00580441">
        <w:rPr>
          <w:i/>
        </w:rPr>
        <w:t>Annex A: Track Selection Process</w:t>
      </w:r>
      <w:r w:rsidR="00580441" w:rsidRPr="00580441">
        <w:rPr>
          <w:i/>
        </w:rPr>
        <w:fldChar w:fldCharType="end"/>
      </w:r>
      <w:r w:rsidR="00580441">
        <w:t xml:space="preserve"> </w:t>
      </w:r>
      <w:r w:rsidRPr="001B33DA">
        <w:t>for information on expected interpretation of these data</w:t>
      </w:r>
      <w:r w:rsidR="00461A9B">
        <w:t xml:space="preserve"> for the purpose of default track sele</w:t>
      </w:r>
      <w:r w:rsidR="007001BA">
        <w:t>c</w:t>
      </w:r>
      <w:r w:rsidR="00461A9B">
        <w:t>tion</w:t>
      </w:r>
      <w:r w:rsidRPr="001B33DA">
        <w:t>.</w:t>
      </w:r>
    </w:p>
    <w:p w:rsidR="007001BA" w:rsidRDefault="00BD54E4" w:rsidP="007001BA">
      <w:pPr>
        <w:pStyle w:val="Heading3"/>
      </w:pPr>
      <w:bookmarkStart w:id="149" w:name="_Toc398141792"/>
      <w:bookmarkStart w:id="150" w:name="_Toc391928620"/>
      <w:r>
        <w:t>Presentation</w:t>
      </w:r>
      <w:r w:rsidR="007001BA">
        <w:t>List-type</w:t>
      </w:r>
      <w:bookmarkEnd w:id="149"/>
      <w:bookmarkEnd w:id="150"/>
    </w:p>
    <w:p w:rsidR="007001BA" w:rsidRPr="007001BA" w:rsidRDefault="009E1415" w:rsidP="00DE7F54">
      <w:pPr>
        <w:pStyle w:val="Body"/>
      </w:pPr>
      <w:r>
        <w:t>A Presentation-List contains a set of Presentations.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7001BA" w:rsidRPr="0000320B" w:rsidTr="00DA6B28">
        <w:tc>
          <w:tcPr>
            <w:tcW w:w="2167" w:type="dxa"/>
          </w:tcPr>
          <w:p w:rsidR="007001BA" w:rsidRPr="007D04D7" w:rsidRDefault="007001BA" w:rsidP="00DA6B28">
            <w:pPr>
              <w:pStyle w:val="TableEntry"/>
              <w:keepNext/>
              <w:tabs>
                <w:tab w:val="right" w:pos="2166"/>
              </w:tabs>
              <w:rPr>
                <w:b/>
              </w:rPr>
            </w:pPr>
            <w:r w:rsidRPr="007D04D7">
              <w:rPr>
                <w:b/>
              </w:rPr>
              <w:t>Element</w:t>
            </w:r>
            <w:r>
              <w:rPr>
                <w:b/>
              </w:rPr>
              <w:tab/>
            </w:r>
          </w:p>
        </w:tc>
        <w:tc>
          <w:tcPr>
            <w:tcW w:w="1077" w:type="dxa"/>
          </w:tcPr>
          <w:p w:rsidR="007001BA" w:rsidRPr="007D04D7" w:rsidRDefault="007001BA" w:rsidP="00DA6B28">
            <w:pPr>
              <w:pStyle w:val="TableEntry"/>
              <w:keepNext/>
              <w:rPr>
                <w:b/>
              </w:rPr>
            </w:pPr>
            <w:r w:rsidRPr="007D04D7">
              <w:rPr>
                <w:b/>
              </w:rPr>
              <w:t>Attribute</w:t>
            </w:r>
          </w:p>
        </w:tc>
        <w:tc>
          <w:tcPr>
            <w:tcW w:w="2811" w:type="dxa"/>
          </w:tcPr>
          <w:p w:rsidR="007001BA" w:rsidRPr="007D04D7" w:rsidRDefault="007001BA" w:rsidP="00DA6B28">
            <w:pPr>
              <w:pStyle w:val="TableEntry"/>
              <w:keepNext/>
              <w:rPr>
                <w:b/>
              </w:rPr>
            </w:pPr>
            <w:r w:rsidRPr="007D04D7">
              <w:rPr>
                <w:b/>
              </w:rPr>
              <w:t>Definition</w:t>
            </w:r>
          </w:p>
        </w:tc>
        <w:tc>
          <w:tcPr>
            <w:tcW w:w="2430" w:type="dxa"/>
          </w:tcPr>
          <w:p w:rsidR="007001BA" w:rsidRPr="007D04D7" w:rsidRDefault="007001BA" w:rsidP="00DA6B28">
            <w:pPr>
              <w:pStyle w:val="TableEntry"/>
              <w:keepNext/>
              <w:rPr>
                <w:b/>
              </w:rPr>
            </w:pPr>
            <w:r w:rsidRPr="007D04D7">
              <w:rPr>
                <w:b/>
              </w:rPr>
              <w:t>Value</w:t>
            </w:r>
          </w:p>
        </w:tc>
        <w:tc>
          <w:tcPr>
            <w:tcW w:w="990" w:type="dxa"/>
          </w:tcPr>
          <w:p w:rsidR="007001BA" w:rsidRPr="007D04D7" w:rsidRDefault="007001BA" w:rsidP="00DA6B28">
            <w:pPr>
              <w:pStyle w:val="TableEntry"/>
              <w:keepNext/>
              <w:rPr>
                <w:b/>
              </w:rPr>
            </w:pPr>
            <w:r w:rsidRPr="007D04D7">
              <w:rPr>
                <w:b/>
              </w:rPr>
              <w:t>Card.</w:t>
            </w:r>
          </w:p>
        </w:tc>
      </w:tr>
      <w:tr w:rsidR="007001BA" w:rsidRPr="0000320B" w:rsidTr="00DA6B28">
        <w:tc>
          <w:tcPr>
            <w:tcW w:w="2167" w:type="dxa"/>
          </w:tcPr>
          <w:p w:rsidR="007001BA" w:rsidRPr="007D04D7" w:rsidRDefault="00DB23DE" w:rsidP="00DA6B28">
            <w:pPr>
              <w:pStyle w:val="TableEntry"/>
              <w:keepNext/>
              <w:rPr>
                <w:b/>
              </w:rPr>
            </w:pPr>
            <w:r>
              <w:rPr>
                <w:b/>
              </w:rPr>
              <w:t>Presentation</w:t>
            </w:r>
            <w:r w:rsidR="007001BA">
              <w:rPr>
                <w:b/>
              </w:rPr>
              <w:t>List</w:t>
            </w:r>
            <w:r w:rsidR="007001BA" w:rsidRPr="007D04D7">
              <w:rPr>
                <w:b/>
              </w:rPr>
              <w:t>-type</w:t>
            </w:r>
          </w:p>
        </w:tc>
        <w:tc>
          <w:tcPr>
            <w:tcW w:w="1077" w:type="dxa"/>
          </w:tcPr>
          <w:p w:rsidR="007001BA" w:rsidRPr="0000320B" w:rsidRDefault="007001BA" w:rsidP="00DA6B28">
            <w:pPr>
              <w:pStyle w:val="TableEntry"/>
              <w:keepNext/>
            </w:pPr>
          </w:p>
        </w:tc>
        <w:tc>
          <w:tcPr>
            <w:tcW w:w="2811" w:type="dxa"/>
          </w:tcPr>
          <w:p w:rsidR="007001BA" w:rsidRDefault="007001BA" w:rsidP="00DA6B28">
            <w:pPr>
              <w:pStyle w:val="TableEntry"/>
              <w:keepNext/>
              <w:rPr>
                <w:lang w:bidi="en-US"/>
              </w:rPr>
            </w:pPr>
          </w:p>
        </w:tc>
        <w:tc>
          <w:tcPr>
            <w:tcW w:w="2430" w:type="dxa"/>
          </w:tcPr>
          <w:p w:rsidR="007001BA" w:rsidRDefault="007001BA" w:rsidP="00DA6B28">
            <w:pPr>
              <w:pStyle w:val="TableEntry"/>
              <w:keepNext/>
            </w:pPr>
          </w:p>
        </w:tc>
        <w:tc>
          <w:tcPr>
            <w:tcW w:w="990" w:type="dxa"/>
          </w:tcPr>
          <w:p w:rsidR="007001BA" w:rsidRDefault="007001BA" w:rsidP="00DA6B28">
            <w:pPr>
              <w:pStyle w:val="TableEntry"/>
              <w:keepNext/>
            </w:pPr>
          </w:p>
        </w:tc>
      </w:tr>
      <w:tr w:rsidR="007001BA" w:rsidTr="00DA6B28">
        <w:tc>
          <w:tcPr>
            <w:tcW w:w="2167" w:type="dxa"/>
          </w:tcPr>
          <w:p w:rsidR="007001BA" w:rsidRDefault="00DB23DE" w:rsidP="00DA6B28">
            <w:pPr>
              <w:pStyle w:val="TableEntry"/>
            </w:pPr>
            <w:r>
              <w:t>Presentation</w:t>
            </w:r>
          </w:p>
        </w:tc>
        <w:tc>
          <w:tcPr>
            <w:tcW w:w="1077" w:type="dxa"/>
          </w:tcPr>
          <w:p w:rsidR="007001BA" w:rsidRPr="0000320B" w:rsidRDefault="007001BA" w:rsidP="00DA6B28">
            <w:pPr>
              <w:pStyle w:val="TableEntry"/>
            </w:pPr>
          </w:p>
        </w:tc>
        <w:tc>
          <w:tcPr>
            <w:tcW w:w="2811" w:type="dxa"/>
          </w:tcPr>
          <w:p w:rsidR="007001BA" w:rsidRDefault="009E1415" w:rsidP="007001BA">
            <w:pPr>
              <w:pStyle w:val="TableEntry"/>
            </w:pPr>
            <w:r>
              <w:t>A</w:t>
            </w:r>
            <w:r w:rsidR="007001BA">
              <w:t xml:space="preserve"> </w:t>
            </w:r>
            <w:r w:rsidR="00DB23DE">
              <w:t>Presentation</w:t>
            </w:r>
          </w:p>
        </w:tc>
        <w:tc>
          <w:tcPr>
            <w:tcW w:w="2430" w:type="dxa"/>
          </w:tcPr>
          <w:p w:rsidR="007001BA" w:rsidRDefault="00A70C5F" w:rsidP="007001BA">
            <w:pPr>
              <w:pStyle w:val="TableEntry"/>
            </w:pPr>
            <w:r>
              <w:t>manifest:</w:t>
            </w:r>
            <w:r w:rsidR="00DB23DE">
              <w:t>Presentation</w:t>
            </w:r>
            <w:r w:rsidR="007001BA">
              <w:t>-type</w:t>
            </w:r>
          </w:p>
        </w:tc>
        <w:tc>
          <w:tcPr>
            <w:tcW w:w="990" w:type="dxa"/>
          </w:tcPr>
          <w:p w:rsidR="007001BA" w:rsidRDefault="00BD54E4" w:rsidP="00DA6B28">
            <w:pPr>
              <w:pStyle w:val="TableEntry"/>
            </w:pPr>
            <w:r>
              <w:t>1</w:t>
            </w:r>
            <w:r w:rsidR="007001BA">
              <w:t>..n</w:t>
            </w:r>
          </w:p>
        </w:tc>
      </w:tr>
    </w:tbl>
    <w:p w:rsidR="0086344F" w:rsidRDefault="0086344F" w:rsidP="0086344F">
      <w:pPr>
        <w:pStyle w:val="Heading3"/>
      </w:pPr>
      <w:bookmarkStart w:id="151" w:name="_Toc398141793"/>
      <w:bookmarkStart w:id="152" w:name="_Toc391928621"/>
      <w:r>
        <w:lastRenderedPageBreak/>
        <w:t>Presentation-type</w:t>
      </w:r>
      <w:bookmarkEnd w:id="151"/>
      <w:bookmarkEnd w:id="152"/>
    </w:p>
    <w:p w:rsidR="0086344F" w:rsidRDefault="0086344F" w:rsidP="0086344F">
      <w:pPr>
        <w:pStyle w:val="Body"/>
      </w:pPr>
      <w:r>
        <w:t>A Presentation contains references to all tracks that can play together; that is, all tracks that have been encoded such that a player can play them simultaneously.</w:t>
      </w:r>
    </w:p>
    <w:p w:rsidR="0086344F" w:rsidRDefault="0086344F" w:rsidP="0086344F">
      <w:pPr>
        <w:pStyle w:val="Body"/>
      </w:pPr>
      <w:r>
        <w:t xml:space="preserve">Within the Presentation, tracks can be further subdivided into tracks that should be played together.  Tracks may appear in more than one TrackMetadata instance.  For example, it is likely the video track will appear in TrackMetadata with primary audio and normal subtitles, and also in TrackMetadata for commentary audio/subtitles.  See TrackMetadata-type for more detail. </w:t>
      </w:r>
    </w:p>
    <w:p w:rsidR="0064139E" w:rsidRPr="007001BA" w:rsidRDefault="0064139E" w:rsidP="0086344F">
      <w:pPr>
        <w:pStyle w:val="Body"/>
      </w:pPr>
      <w:r>
        <w:t>LanguagePair and Chapters apply across all TrackMetadata</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329"/>
        <w:gridCol w:w="2811"/>
        <w:gridCol w:w="2430"/>
        <w:gridCol w:w="990"/>
      </w:tblGrid>
      <w:tr w:rsidR="0086344F" w:rsidRPr="0000320B" w:rsidTr="0086344F">
        <w:tc>
          <w:tcPr>
            <w:tcW w:w="1915" w:type="dxa"/>
          </w:tcPr>
          <w:p w:rsidR="0086344F" w:rsidRPr="007D04D7" w:rsidRDefault="0086344F" w:rsidP="0086344F">
            <w:pPr>
              <w:pStyle w:val="TableEntry"/>
              <w:keepNext/>
              <w:tabs>
                <w:tab w:val="right" w:pos="2166"/>
              </w:tabs>
              <w:rPr>
                <w:b/>
              </w:rPr>
            </w:pPr>
            <w:r w:rsidRPr="007D04D7">
              <w:rPr>
                <w:b/>
              </w:rPr>
              <w:t>Element</w:t>
            </w:r>
            <w:r>
              <w:rPr>
                <w:b/>
              </w:rPr>
              <w:tab/>
            </w:r>
          </w:p>
        </w:tc>
        <w:tc>
          <w:tcPr>
            <w:tcW w:w="1329" w:type="dxa"/>
          </w:tcPr>
          <w:p w:rsidR="0086344F" w:rsidRPr="007D04D7" w:rsidRDefault="0086344F" w:rsidP="0086344F">
            <w:pPr>
              <w:pStyle w:val="TableEntry"/>
              <w:keepNext/>
              <w:rPr>
                <w:b/>
              </w:rPr>
            </w:pPr>
            <w:r w:rsidRPr="007D04D7">
              <w:rPr>
                <w:b/>
              </w:rPr>
              <w:t>Attribute</w:t>
            </w:r>
          </w:p>
        </w:tc>
        <w:tc>
          <w:tcPr>
            <w:tcW w:w="2811" w:type="dxa"/>
          </w:tcPr>
          <w:p w:rsidR="0086344F" w:rsidRPr="007D04D7" w:rsidRDefault="0086344F" w:rsidP="0086344F">
            <w:pPr>
              <w:pStyle w:val="TableEntry"/>
              <w:keepNext/>
              <w:rPr>
                <w:b/>
              </w:rPr>
            </w:pPr>
            <w:r w:rsidRPr="007D04D7">
              <w:rPr>
                <w:b/>
              </w:rPr>
              <w:t>Definition</w:t>
            </w:r>
          </w:p>
        </w:tc>
        <w:tc>
          <w:tcPr>
            <w:tcW w:w="2430" w:type="dxa"/>
          </w:tcPr>
          <w:p w:rsidR="0086344F" w:rsidRPr="007D04D7" w:rsidRDefault="0086344F" w:rsidP="0086344F">
            <w:pPr>
              <w:pStyle w:val="TableEntry"/>
              <w:keepNext/>
              <w:rPr>
                <w:b/>
              </w:rPr>
            </w:pPr>
            <w:r w:rsidRPr="007D04D7">
              <w:rPr>
                <w:b/>
              </w:rPr>
              <w:t>Value</w:t>
            </w:r>
          </w:p>
        </w:tc>
        <w:tc>
          <w:tcPr>
            <w:tcW w:w="990" w:type="dxa"/>
          </w:tcPr>
          <w:p w:rsidR="0086344F" w:rsidRPr="007D04D7" w:rsidRDefault="0086344F" w:rsidP="0086344F">
            <w:pPr>
              <w:pStyle w:val="TableEntry"/>
              <w:keepNext/>
              <w:rPr>
                <w:b/>
              </w:rPr>
            </w:pPr>
            <w:r w:rsidRPr="007D04D7">
              <w:rPr>
                <w:b/>
              </w:rPr>
              <w:t>Card.</w:t>
            </w:r>
          </w:p>
        </w:tc>
      </w:tr>
      <w:tr w:rsidR="0086344F" w:rsidRPr="0000320B" w:rsidTr="0086344F">
        <w:tc>
          <w:tcPr>
            <w:tcW w:w="1915" w:type="dxa"/>
          </w:tcPr>
          <w:p w:rsidR="0086344F" w:rsidRPr="007D04D7" w:rsidRDefault="0086344F" w:rsidP="00436CDE">
            <w:pPr>
              <w:pStyle w:val="TableEntry"/>
              <w:keepNext/>
              <w:rPr>
                <w:b/>
              </w:rPr>
            </w:pPr>
            <w:r>
              <w:rPr>
                <w:b/>
              </w:rPr>
              <w:t>Presentation</w:t>
            </w:r>
            <w:del w:id="153" w:author="Craig Seidel" w:date="2014-09-16T15:35:00Z">
              <w:r w:rsidDel="00436CDE">
                <w:rPr>
                  <w:b/>
                </w:rPr>
                <w:delText>List</w:delText>
              </w:r>
            </w:del>
            <w:r w:rsidRPr="007D04D7">
              <w:rPr>
                <w:b/>
              </w:rPr>
              <w:t>-type</w:t>
            </w:r>
          </w:p>
        </w:tc>
        <w:tc>
          <w:tcPr>
            <w:tcW w:w="1329" w:type="dxa"/>
          </w:tcPr>
          <w:p w:rsidR="0086344F" w:rsidRPr="0000320B" w:rsidRDefault="0086344F" w:rsidP="0086344F">
            <w:pPr>
              <w:pStyle w:val="TableEntry"/>
              <w:keepNext/>
            </w:pPr>
          </w:p>
        </w:tc>
        <w:tc>
          <w:tcPr>
            <w:tcW w:w="2811" w:type="dxa"/>
          </w:tcPr>
          <w:p w:rsidR="0086344F" w:rsidRDefault="0086344F" w:rsidP="0086344F">
            <w:pPr>
              <w:pStyle w:val="TableEntry"/>
              <w:keepNext/>
              <w:rPr>
                <w:lang w:bidi="en-US"/>
              </w:rPr>
            </w:pPr>
          </w:p>
        </w:tc>
        <w:tc>
          <w:tcPr>
            <w:tcW w:w="2430" w:type="dxa"/>
          </w:tcPr>
          <w:p w:rsidR="0086344F" w:rsidRDefault="0086344F" w:rsidP="0086344F">
            <w:pPr>
              <w:pStyle w:val="TableEntry"/>
              <w:keepNext/>
            </w:pPr>
          </w:p>
        </w:tc>
        <w:tc>
          <w:tcPr>
            <w:tcW w:w="990" w:type="dxa"/>
          </w:tcPr>
          <w:p w:rsidR="0086344F" w:rsidRDefault="0086344F" w:rsidP="0086344F">
            <w:pPr>
              <w:pStyle w:val="TableEntry"/>
              <w:keepNext/>
            </w:pPr>
          </w:p>
        </w:tc>
      </w:tr>
      <w:tr w:rsidR="0086344F" w:rsidTr="0086344F">
        <w:tc>
          <w:tcPr>
            <w:tcW w:w="1915" w:type="dxa"/>
          </w:tcPr>
          <w:p w:rsidR="0086344F" w:rsidRPr="005202A1" w:rsidRDefault="0086344F" w:rsidP="0086344F">
            <w:pPr>
              <w:pStyle w:val="TableEntry"/>
              <w:keepNext/>
              <w:rPr>
                <w:lang w:bidi="en-US"/>
              </w:rPr>
            </w:pPr>
          </w:p>
        </w:tc>
        <w:tc>
          <w:tcPr>
            <w:tcW w:w="1329" w:type="dxa"/>
          </w:tcPr>
          <w:p w:rsidR="0086344F" w:rsidRPr="005202A1" w:rsidRDefault="0086344F" w:rsidP="0086344F">
            <w:pPr>
              <w:pStyle w:val="TableEntry"/>
              <w:keepNext/>
              <w:rPr>
                <w:lang w:bidi="en-US"/>
              </w:rPr>
            </w:pPr>
            <w:r>
              <w:rPr>
                <w:lang w:bidi="en-US"/>
              </w:rPr>
              <w:t>PresentationID</w:t>
            </w:r>
          </w:p>
        </w:tc>
        <w:tc>
          <w:tcPr>
            <w:tcW w:w="2811" w:type="dxa"/>
          </w:tcPr>
          <w:p w:rsidR="0086344F" w:rsidRPr="005202A1" w:rsidRDefault="0086344F" w:rsidP="0086344F">
            <w:pPr>
              <w:pStyle w:val="TableEntry"/>
              <w:keepNext/>
              <w:rPr>
                <w:lang w:bidi="en-US"/>
              </w:rPr>
            </w:pPr>
            <w:r>
              <w:rPr>
                <w:lang w:bidi="en-US"/>
              </w:rPr>
              <w:t>Presentation identifier</w:t>
            </w:r>
          </w:p>
        </w:tc>
        <w:tc>
          <w:tcPr>
            <w:tcW w:w="2430" w:type="dxa"/>
          </w:tcPr>
          <w:p w:rsidR="0086344F" w:rsidRPr="005202A1" w:rsidRDefault="0086344F" w:rsidP="0086344F">
            <w:pPr>
              <w:pStyle w:val="TableEntry"/>
              <w:keepNext/>
              <w:rPr>
                <w:lang w:bidi="en-US"/>
              </w:rPr>
            </w:pPr>
            <w:r w:rsidRPr="00D20B58">
              <w:rPr>
                <w:lang w:bidi="en-US"/>
              </w:rPr>
              <w:t>manifest:PresentationID-</w:t>
            </w:r>
            <w:r>
              <w:rPr>
                <w:lang w:bidi="en-US"/>
              </w:rPr>
              <w:t>type</w:t>
            </w:r>
          </w:p>
        </w:tc>
        <w:tc>
          <w:tcPr>
            <w:tcW w:w="990" w:type="dxa"/>
          </w:tcPr>
          <w:p w:rsidR="0086344F" w:rsidRPr="005202A1" w:rsidRDefault="0086344F" w:rsidP="0086344F">
            <w:pPr>
              <w:pStyle w:val="TableEntry"/>
              <w:keepNext/>
              <w:rPr>
                <w:lang w:bidi="en-US"/>
              </w:rPr>
            </w:pPr>
          </w:p>
        </w:tc>
      </w:tr>
      <w:tr w:rsidR="0086344F" w:rsidTr="0086344F">
        <w:tc>
          <w:tcPr>
            <w:tcW w:w="1915" w:type="dxa"/>
          </w:tcPr>
          <w:p w:rsidR="0086344F" w:rsidRDefault="0086344F" w:rsidP="0086344F">
            <w:pPr>
              <w:pStyle w:val="TableEntry"/>
            </w:pPr>
            <w:r>
              <w:t>TrackMetadata</w:t>
            </w:r>
          </w:p>
        </w:tc>
        <w:tc>
          <w:tcPr>
            <w:tcW w:w="1329" w:type="dxa"/>
          </w:tcPr>
          <w:p w:rsidR="0086344F" w:rsidRPr="0000320B" w:rsidRDefault="0086344F" w:rsidP="0086344F">
            <w:pPr>
              <w:pStyle w:val="TableEntry"/>
            </w:pPr>
          </w:p>
        </w:tc>
        <w:tc>
          <w:tcPr>
            <w:tcW w:w="2811" w:type="dxa"/>
          </w:tcPr>
          <w:p w:rsidR="0086344F" w:rsidRDefault="0086344F" w:rsidP="0086344F">
            <w:pPr>
              <w:pStyle w:val="TableEntry"/>
            </w:pPr>
            <w:r>
              <w:t>Set of tracks that can be played together.</w:t>
            </w:r>
          </w:p>
        </w:tc>
        <w:tc>
          <w:tcPr>
            <w:tcW w:w="2430" w:type="dxa"/>
          </w:tcPr>
          <w:p w:rsidR="0086344F" w:rsidRDefault="0086344F" w:rsidP="0086344F">
            <w:pPr>
              <w:pStyle w:val="TableEntry"/>
            </w:pPr>
            <w:r>
              <w:t>manifest:TrackMetadata-type</w:t>
            </w:r>
          </w:p>
        </w:tc>
        <w:tc>
          <w:tcPr>
            <w:tcW w:w="990" w:type="dxa"/>
          </w:tcPr>
          <w:p w:rsidR="0086344F" w:rsidRDefault="0086344F" w:rsidP="0086344F">
            <w:pPr>
              <w:pStyle w:val="TableEntry"/>
            </w:pPr>
            <w:r>
              <w:t>1..n</w:t>
            </w:r>
          </w:p>
        </w:tc>
      </w:tr>
      <w:tr w:rsidR="0064139E" w:rsidTr="0086344F">
        <w:tc>
          <w:tcPr>
            <w:tcW w:w="1915" w:type="dxa"/>
          </w:tcPr>
          <w:p w:rsidR="0064139E" w:rsidRPr="005202A1" w:rsidRDefault="0064139E" w:rsidP="0064139E">
            <w:pPr>
              <w:pStyle w:val="TableEntry"/>
              <w:rPr>
                <w:lang w:eastAsia="ja-JP"/>
              </w:rPr>
            </w:pPr>
            <w:r w:rsidRPr="005202A1">
              <w:rPr>
                <w:lang w:eastAsia="ja-JP"/>
              </w:rPr>
              <w:t>LanguagePair</w:t>
            </w:r>
          </w:p>
        </w:tc>
        <w:tc>
          <w:tcPr>
            <w:tcW w:w="1329" w:type="dxa"/>
          </w:tcPr>
          <w:p w:rsidR="0064139E" w:rsidRPr="005202A1" w:rsidRDefault="0064139E" w:rsidP="0064139E">
            <w:pPr>
              <w:pStyle w:val="TableEntry"/>
              <w:rPr>
                <w:lang w:eastAsia="ja-JP"/>
              </w:rPr>
            </w:pPr>
          </w:p>
        </w:tc>
        <w:tc>
          <w:tcPr>
            <w:tcW w:w="2811" w:type="dxa"/>
          </w:tcPr>
          <w:p w:rsidR="0064139E" w:rsidRPr="005202A1" w:rsidRDefault="0064139E" w:rsidP="0064139E">
            <w:pPr>
              <w:pStyle w:val="TableEntry"/>
              <w:keepNext/>
              <w:rPr>
                <w:lang w:eastAsia="ja-JP"/>
              </w:rPr>
            </w:pPr>
            <w:r w:rsidRPr="005202A1">
              <w:rPr>
                <w:lang w:eastAsia="ja-JP"/>
              </w:rPr>
              <w:t>Defines which audio language and subtitle language are paired with a System Language.  Each instance SHALL have a SystemLanguage element.  With a unique language.</w:t>
            </w:r>
          </w:p>
        </w:tc>
        <w:tc>
          <w:tcPr>
            <w:tcW w:w="2430" w:type="dxa"/>
          </w:tcPr>
          <w:p w:rsidR="0064139E" w:rsidRPr="005202A1" w:rsidRDefault="0064139E" w:rsidP="0064139E">
            <w:pPr>
              <w:pStyle w:val="TableEntry"/>
              <w:rPr>
                <w:lang w:eastAsia="ja-JP"/>
              </w:rPr>
            </w:pPr>
            <w:r>
              <w:rPr>
                <w:lang w:eastAsia="ja-JP"/>
              </w:rPr>
              <w:t>manifest:</w:t>
            </w:r>
            <w:r w:rsidRPr="005202A1">
              <w:rPr>
                <w:lang w:eastAsia="ja-JP"/>
              </w:rPr>
              <w:t>ContainerLanguagePair-type</w:t>
            </w:r>
          </w:p>
        </w:tc>
        <w:tc>
          <w:tcPr>
            <w:tcW w:w="990" w:type="dxa"/>
          </w:tcPr>
          <w:p w:rsidR="0064139E" w:rsidRPr="005202A1" w:rsidRDefault="0064139E" w:rsidP="0064139E">
            <w:pPr>
              <w:pStyle w:val="TableEntry"/>
              <w:rPr>
                <w:lang w:eastAsia="ja-JP"/>
              </w:rPr>
            </w:pPr>
            <w:r w:rsidRPr="005202A1">
              <w:rPr>
                <w:lang w:eastAsia="ja-JP"/>
              </w:rPr>
              <w:t>0..n</w:t>
            </w:r>
          </w:p>
        </w:tc>
      </w:tr>
      <w:tr w:rsidR="0064139E" w:rsidTr="0086344F">
        <w:tc>
          <w:tcPr>
            <w:tcW w:w="1915" w:type="dxa"/>
          </w:tcPr>
          <w:p w:rsidR="0064139E" w:rsidRPr="005202A1" w:rsidRDefault="0064139E" w:rsidP="0064139E">
            <w:pPr>
              <w:pStyle w:val="TableEntry"/>
              <w:rPr>
                <w:lang w:eastAsia="ja-JP"/>
              </w:rPr>
            </w:pPr>
            <w:r>
              <w:rPr>
                <w:lang w:eastAsia="ja-JP"/>
              </w:rPr>
              <w:t>Chapters</w:t>
            </w:r>
          </w:p>
        </w:tc>
        <w:tc>
          <w:tcPr>
            <w:tcW w:w="1329" w:type="dxa"/>
          </w:tcPr>
          <w:p w:rsidR="0064139E" w:rsidRPr="005202A1" w:rsidRDefault="0064139E" w:rsidP="0064139E">
            <w:pPr>
              <w:pStyle w:val="TableEntry"/>
              <w:rPr>
                <w:lang w:eastAsia="ja-JP"/>
              </w:rPr>
            </w:pPr>
          </w:p>
        </w:tc>
        <w:tc>
          <w:tcPr>
            <w:tcW w:w="2811" w:type="dxa"/>
          </w:tcPr>
          <w:p w:rsidR="0064139E" w:rsidRPr="005202A1" w:rsidRDefault="0064139E" w:rsidP="0064139E">
            <w:pPr>
              <w:pStyle w:val="TableEntry"/>
              <w:keepNext/>
              <w:rPr>
                <w:lang w:eastAsia="ja-JP"/>
              </w:rPr>
            </w:pPr>
            <w:r>
              <w:rPr>
                <w:lang w:eastAsia="ja-JP"/>
              </w:rPr>
              <w:t>Chapter stop definitions</w:t>
            </w:r>
          </w:p>
        </w:tc>
        <w:tc>
          <w:tcPr>
            <w:tcW w:w="2430" w:type="dxa"/>
          </w:tcPr>
          <w:p w:rsidR="0064139E" w:rsidRPr="005202A1" w:rsidRDefault="0064139E" w:rsidP="0064139E">
            <w:pPr>
              <w:pStyle w:val="TableEntry"/>
              <w:rPr>
                <w:lang w:eastAsia="ja-JP"/>
              </w:rPr>
            </w:pPr>
            <w:r>
              <w:rPr>
                <w:lang w:eastAsia="ja-JP"/>
              </w:rPr>
              <w:t>manifest:ChapterList-type</w:t>
            </w:r>
          </w:p>
        </w:tc>
        <w:tc>
          <w:tcPr>
            <w:tcW w:w="990" w:type="dxa"/>
          </w:tcPr>
          <w:p w:rsidR="0064139E" w:rsidRPr="005202A1" w:rsidRDefault="0064139E" w:rsidP="0064139E">
            <w:pPr>
              <w:pStyle w:val="TableEntry"/>
              <w:rPr>
                <w:lang w:eastAsia="ja-JP"/>
              </w:rPr>
            </w:pPr>
            <w:r>
              <w:rPr>
                <w:lang w:eastAsia="ja-JP"/>
              </w:rPr>
              <w:t>0..n</w:t>
            </w:r>
          </w:p>
        </w:tc>
      </w:tr>
    </w:tbl>
    <w:p w:rsidR="00AE2FF3" w:rsidRDefault="0086344F" w:rsidP="0032770A">
      <w:pPr>
        <w:pStyle w:val="Heading3"/>
      </w:pPr>
      <w:bookmarkStart w:id="154" w:name="_Toc398141794"/>
      <w:bookmarkStart w:id="155" w:name="_Toc391928622"/>
      <w:r>
        <w:t>TrackMetadata</w:t>
      </w:r>
      <w:r w:rsidR="00AE2FF3">
        <w:t>-type</w:t>
      </w:r>
      <w:bookmarkEnd w:id="154"/>
      <w:bookmarkEnd w:id="155"/>
    </w:p>
    <w:p w:rsidR="00BD54E4" w:rsidRDefault="0086344F" w:rsidP="00BD54E4">
      <w:pPr>
        <w:pStyle w:val="Body"/>
      </w:pPr>
      <w:r>
        <w:rPr>
          <w:rFonts w:ascii="Arial Narrow" w:hAnsi="Arial Narrow"/>
        </w:rPr>
        <w:t>TrackMetadata-type</w:t>
      </w:r>
      <w:r w:rsidR="00AE2FF3" w:rsidRPr="008C454C">
        <w:t xml:space="preserve"> defines </w:t>
      </w:r>
      <w:r w:rsidR="00AE2FF3">
        <w:t>tracks</w:t>
      </w:r>
      <w:r w:rsidR="00BD54E4">
        <w:t xml:space="preserve"> that</w:t>
      </w:r>
      <w:r w:rsidR="00AE2FF3">
        <w:t xml:space="preserve"> </w:t>
      </w:r>
      <w:r w:rsidR="00BD54E4">
        <w:t>are associated with each other for the purposes of playback.  They must be synchronized, the same length</w:t>
      </w:r>
      <w:r>
        <w:t xml:space="preserve"> (within some tolerance)</w:t>
      </w:r>
      <w:r w:rsidR="00BD54E4">
        <w:t xml:space="preserve"> and play in meaningful combinations</w:t>
      </w:r>
      <w:r w:rsidR="00AE2FF3">
        <w:t xml:space="preserve">.  This allows a </w:t>
      </w:r>
      <w:r w:rsidR="00BD54E4">
        <w:t>player</w:t>
      </w:r>
      <w:r w:rsidR="00AE2FF3">
        <w:t xml:space="preserve"> to determine which tracks should be played together.  </w:t>
      </w:r>
      <w:r w:rsidR="00BD54E4">
        <w:t xml:space="preserve">Within an element of this type, any audio track is associated with any video track and any subtitle track; and any subtitle track is associated with any video track and any audio track.  </w:t>
      </w:r>
    </w:p>
    <w:p w:rsidR="00BD54E4" w:rsidRDefault="00BD54E4" w:rsidP="00BD54E4">
      <w:pPr>
        <w:pStyle w:val="Body"/>
      </w:pPr>
      <w:r>
        <w:t xml:space="preserve">For example, all video, audio and subtitle track relating to the main program, regardless of CODEC and language would be in the same element.  However, commentary audio and subtitle tracks would be in a separate element.  A </w:t>
      </w:r>
      <w:r w:rsidR="0064139E">
        <w:rPr>
          <w:rFonts w:ascii="Arial Narrow" w:hAnsi="Arial Narrow"/>
        </w:rPr>
        <w:t>TrackMetadata</w:t>
      </w:r>
      <w:r>
        <w:t xml:space="preserve"> </w:t>
      </w:r>
      <w:r w:rsidR="0064139E">
        <w:t xml:space="preserve">instance </w:t>
      </w:r>
      <w:r>
        <w:t>would not include both a ‘primary’ audio track and a ‘commentary’ subtitles track that are not intended to be played together.  A Device would know from this structure which subtitle track to play with a commentary audio track.</w:t>
      </w:r>
    </w:p>
    <w:p w:rsidR="00BD54E4" w:rsidRDefault="0064139E" w:rsidP="00C043BE">
      <w:pPr>
        <w:pStyle w:val="Body"/>
      </w:pPr>
      <w:r>
        <w:t>TrackMetadata</w:t>
      </w:r>
      <w:r w:rsidR="00BD54E4">
        <w:t xml:space="preserve"> include</w:t>
      </w:r>
      <w:r>
        <w:t>s</w:t>
      </w:r>
      <w:r w:rsidR="00BD54E4">
        <w:t xml:space="preserve"> chapter information</w:t>
      </w:r>
      <w:r w:rsidR="00A57517">
        <w:t xml:space="preserve"> and LanguagePair (for default track selection)</w:t>
      </w:r>
      <w:r w:rsidR="00BD54E4">
        <w:t xml:space="preserve">.  Chapters apply to all tracks in the </w:t>
      </w:r>
      <w:r>
        <w:t>group</w:t>
      </w:r>
      <w:r w:rsidR="00BD54E4">
        <w:t>.</w:t>
      </w:r>
    </w:p>
    <w:p w:rsidR="00AE2FF3" w:rsidRDefault="00BD54E4" w:rsidP="00C043BE">
      <w:pPr>
        <w:pStyle w:val="Body"/>
      </w:pPr>
      <w:r>
        <w:lastRenderedPageBreak/>
        <w:t xml:space="preserve">Also in included in </w:t>
      </w:r>
      <w:r w:rsidR="0064139E">
        <w:rPr>
          <w:rFonts w:ascii="Arial Narrow" w:hAnsi="Arial Narrow"/>
        </w:rPr>
        <w:t>TrackMetadata</w:t>
      </w:r>
      <w:r w:rsidR="0064139E">
        <w:t xml:space="preserve"> </w:t>
      </w:r>
      <w:r>
        <w:t xml:space="preserve">is additional information to assist with default track selection.  Specifically, </w:t>
      </w:r>
      <w:r w:rsidR="00AE2FF3" w:rsidRPr="00C043BE">
        <w:rPr>
          <w:rFonts w:ascii="Arial Narrow" w:hAnsi="Arial Narrow"/>
        </w:rPr>
        <w:t>LanguagePair</w:t>
      </w:r>
      <w:r w:rsidR="00AE2FF3">
        <w:t xml:space="preserve"> </w:t>
      </w:r>
      <w:r>
        <w:t xml:space="preserve">elements </w:t>
      </w:r>
      <w:r w:rsidR="00AE2FF3">
        <w:t>include information about which tracks language combinations the author recommends for a given a System Language.</w:t>
      </w:r>
      <w:r>
        <w:t xml:space="preserve">  </w:t>
      </w:r>
    </w:p>
    <w:p w:rsidR="006B51D9" w:rsidRPr="008C454C" w:rsidRDefault="0032770A" w:rsidP="00BD54E4">
      <w:pPr>
        <w:pStyle w:val="Body"/>
        <w:rPr>
          <w:lang w:eastAsia="ja-JP"/>
        </w:rPr>
      </w:pPr>
      <w:r>
        <w:t xml:space="preserve">At least one instance of </w:t>
      </w:r>
      <w:r w:rsidR="0064139E">
        <w:rPr>
          <w:rFonts w:ascii="Arial Narrow" w:hAnsi="Arial Narrow"/>
        </w:rPr>
        <w:t>TrackMetadata</w:t>
      </w:r>
      <w:r w:rsidR="0064139E">
        <w:t xml:space="preserve"> </w:t>
      </w:r>
      <w:r>
        <w:rPr>
          <w:lang w:eastAsia="ja-JP"/>
        </w:rPr>
        <w:t xml:space="preserve">SHALL have </w:t>
      </w:r>
      <w:r w:rsidRPr="00C043BE">
        <w:rPr>
          <w:rFonts w:ascii="Arial Narrow" w:hAnsi="Arial Narrow"/>
        </w:rPr>
        <w:t>TrackSelectionNumber=’0’</w:t>
      </w:r>
      <w:r>
        <w:rPr>
          <w:lang w:eastAsia="ja-JP"/>
        </w:rPr>
        <w:t xml:space="preserve">.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990"/>
        <w:gridCol w:w="3063"/>
        <w:gridCol w:w="2697"/>
        <w:gridCol w:w="725"/>
      </w:tblGrid>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rPr>
                <w:b/>
                <w:lang w:eastAsia="ja-JP"/>
              </w:rPr>
            </w:pPr>
            <w:r w:rsidRPr="005202A1">
              <w:rPr>
                <w:b/>
                <w:lang w:eastAsia="ja-JP"/>
              </w:rPr>
              <w:t>Attribute</w:t>
            </w:r>
          </w:p>
        </w:tc>
        <w:tc>
          <w:tcPr>
            <w:tcW w:w="3063"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rPr>
                <w:b/>
                <w:lang w:eastAsia="ja-JP"/>
              </w:rPr>
            </w:pPr>
            <w:r w:rsidRPr="005202A1">
              <w:rPr>
                <w:b/>
                <w:lang w:eastAsia="ja-JP"/>
              </w:rPr>
              <w:t>Definition</w:t>
            </w:r>
          </w:p>
        </w:tc>
        <w:tc>
          <w:tcPr>
            <w:tcW w:w="2697"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rPr>
                <w:b/>
                <w:lang w:eastAsia="ja-JP"/>
              </w:rPr>
            </w:pPr>
            <w:r w:rsidRPr="005202A1">
              <w:rPr>
                <w:b/>
                <w:lang w:eastAsia="ja-JP"/>
              </w:rPr>
              <w:t>Value</w:t>
            </w:r>
          </w:p>
        </w:tc>
        <w:tc>
          <w:tcPr>
            <w:tcW w:w="72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rPr>
                <w:b/>
                <w:lang w:eastAsia="ja-JP"/>
              </w:rPr>
            </w:pPr>
            <w:r w:rsidRPr="005202A1">
              <w:rPr>
                <w:b/>
                <w:lang w:eastAsia="ja-JP"/>
              </w:rPr>
              <w:t>Card.</w:t>
            </w:r>
          </w:p>
        </w:tc>
      </w:tr>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hideMark/>
          </w:tcPr>
          <w:p w:rsidR="00AE2FF3" w:rsidRPr="005202A1" w:rsidRDefault="0086344F" w:rsidP="006B51D9">
            <w:pPr>
              <w:pStyle w:val="TableEntry"/>
              <w:keepNext/>
              <w:rPr>
                <w:b/>
                <w:lang w:eastAsia="ja-JP"/>
              </w:rPr>
            </w:pPr>
            <w:r>
              <w:rPr>
                <w:b/>
                <w:lang w:eastAsia="ja-JP"/>
              </w:rPr>
              <w:t>TrackMetadata</w:t>
            </w:r>
            <w:r w:rsidR="00AE2FF3"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6B51D9">
            <w:pPr>
              <w:pStyle w:val="TableEntry"/>
              <w:keepNext/>
              <w:rPr>
                <w:lang w:eastAsia="ja-JP"/>
              </w:rPr>
            </w:pPr>
          </w:p>
        </w:tc>
        <w:tc>
          <w:tcPr>
            <w:tcW w:w="3063" w:type="dxa"/>
            <w:tcBorders>
              <w:top w:val="single" w:sz="4" w:space="0" w:color="auto"/>
              <w:left w:val="single" w:sz="4" w:space="0" w:color="auto"/>
              <w:bottom w:val="single" w:sz="4" w:space="0" w:color="auto"/>
              <w:right w:val="single" w:sz="4" w:space="0" w:color="auto"/>
            </w:tcBorders>
          </w:tcPr>
          <w:p w:rsidR="00AE2FF3" w:rsidRPr="005202A1" w:rsidRDefault="00AE2FF3" w:rsidP="006B51D9">
            <w:pPr>
              <w:pStyle w:val="TableEntry"/>
              <w:keepNext/>
              <w:rPr>
                <w:lang w:eastAsia="ja-JP" w:bidi="en-US"/>
              </w:rPr>
            </w:pPr>
          </w:p>
        </w:tc>
        <w:tc>
          <w:tcPr>
            <w:tcW w:w="2697" w:type="dxa"/>
            <w:tcBorders>
              <w:top w:val="single" w:sz="4" w:space="0" w:color="auto"/>
              <w:left w:val="single" w:sz="4" w:space="0" w:color="auto"/>
              <w:bottom w:val="single" w:sz="4" w:space="0" w:color="auto"/>
              <w:right w:val="single" w:sz="4" w:space="0" w:color="auto"/>
            </w:tcBorders>
          </w:tcPr>
          <w:p w:rsidR="00AE2FF3" w:rsidRPr="005202A1" w:rsidRDefault="00AE2FF3" w:rsidP="006B51D9">
            <w:pPr>
              <w:pStyle w:val="TableEntry"/>
              <w:keepNext/>
              <w:rPr>
                <w:lang w:eastAsia="ja-JP"/>
              </w:rPr>
            </w:pP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AE2FF3" w:rsidP="006B51D9">
            <w:pPr>
              <w:pStyle w:val="TableEntry"/>
              <w:keepNext/>
              <w:rPr>
                <w:lang w:eastAsia="ja-JP"/>
              </w:rPr>
            </w:pPr>
          </w:p>
        </w:tc>
      </w:tr>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580441">
            <w:pPr>
              <w:pStyle w:val="TableEntry"/>
              <w:keepNext/>
              <w:rPr>
                <w:lang w:bidi="en-US"/>
              </w:rPr>
            </w:pPr>
            <w:r w:rsidRPr="005202A1">
              <w:rPr>
                <w:lang w:bidi="en-US"/>
              </w:rPr>
              <w:t>TrackSelectionNumber</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hideMark/>
          </w:tcPr>
          <w:p w:rsidR="00AE2FF3" w:rsidRPr="005202A1" w:rsidRDefault="00AE2FF3" w:rsidP="00580441">
            <w:pPr>
              <w:pStyle w:val="TableEntry"/>
              <w:keepNext/>
              <w:rPr>
                <w:lang w:bidi="en-US"/>
              </w:rPr>
            </w:pPr>
            <w:r w:rsidRPr="005202A1">
              <w:rPr>
                <w:lang w:bidi="en-US"/>
              </w:rPr>
              <w:t xml:space="preserve">A Track Selection Number assigned to the group of tracks that belong to the same type, such as normal or commentary tracks. </w:t>
            </w:r>
          </w:p>
        </w:tc>
        <w:tc>
          <w:tcPr>
            <w:tcW w:w="2697" w:type="dxa"/>
            <w:tcBorders>
              <w:top w:val="single" w:sz="4" w:space="0" w:color="auto"/>
              <w:left w:val="single" w:sz="4" w:space="0" w:color="auto"/>
              <w:bottom w:val="single" w:sz="4" w:space="0" w:color="auto"/>
              <w:right w:val="single" w:sz="4" w:space="0" w:color="auto"/>
            </w:tcBorders>
            <w:hideMark/>
          </w:tcPr>
          <w:p w:rsidR="00AE2FF3" w:rsidRPr="005202A1" w:rsidRDefault="00AE2FF3" w:rsidP="00580441">
            <w:pPr>
              <w:pStyle w:val="TableEntry"/>
              <w:keepNext/>
              <w:rPr>
                <w:lang w:bidi="en-US"/>
              </w:rPr>
            </w:pPr>
            <w:r w:rsidRPr="005202A1">
              <w:rPr>
                <w:lang w:bidi="en-US"/>
              </w:rPr>
              <w:t>xs:nonNegativeInteger</w:t>
            </w: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AE2FF3" w:rsidP="00580441">
            <w:pPr>
              <w:pStyle w:val="TableEntry"/>
              <w:keepNext/>
              <w:rPr>
                <w:lang w:bidi="en-US"/>
              </w:rPr>
            </w:pPr>
          </w:p>
        </w:tc>
      </w:tr>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tcPr>
          <w:p w:rsidR="00AE2FF3" w:rsidRPr="005202A1" w:rsidRDefault="00AE2FF3" w:rsidP="00580441">
            <w:pPr>
              <w:pStyle w:val="TableEntry"/>
              <w:keepNext/>
              <w:rPr>
                <w:lang w:bidi="en-US"/>
              </w:rPr>
            </w:pPr>
            <w:r w:rsidRPr="005202A1">
              <w:rPr>
                <w:lang w:bidi="en-US"/>
              </w:rPr>
              <w:t>VideoTrackReference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tcPr>
          <w:p w:rsidR="00AE2FF3" w:rsidRPr="005202A1" w:rsidRDefault="00AE2FF3" w:rsidP="0086752D">
            <w:pPr>
              <w:pStyle w:val="TableEntry"/>
              <w:keepNext/>
              <w:rPr>
                <w:lang w:bidi="en-US"/>
              </w:rPr>
            </w:pPr>
            <w:r w:rsidRPr="005202A1">
              <w:rPr>
                <w:lang w:bidi="en-US"/>
              </w:rPr>
              <w:t xml:space="preserve">Track Reference to a Video track in </w:t>
            </w:r>
            <w:r w:rsidR="0086752D">
              <w:rPr>
                <w:lang w:bidi="en-US"/>
              </w:rPr>
              <w:t>Inventory</w:t>
            </w:r>
            <w:r w:rsidR="006B51D9">
              <w:rPr>
                <w:lang w:bidi="en-US"/>
              </w:rPr>
              <w:t>.</w:t>
            </w:r>
          </w:p>
        </w:tc>
        <w:tc>
          <w:tcPr>
            <w:tcW w:w="2697" w:type="dxa"/>
            <w:tcBorders>
              <w:top w:val="single" w:sz="4" w:space="0" w:color="auto"/>
              <w:left w:val="single" w:sz="4" w:space="0" w:color="auto"/>
              <w:bottom w:val="single" w:sz="4" w:space="0" w:color="auto"/>
              <w:right w:val="single" w:sz="4" w:space="0" w:color="auto"/>
            </w:tcBorders>
          </w:tcPr>
          <w:p w:rsidR="00AE2FF3" w:rsidRPr="005202A1" w:rsidRDefault="00A70C5F" w:rsidP="00580441">
            <w:pPr>
              <w:pStyle w:val="TableEntry"/>
              <w:keepNext/>
              <w:rPr>
                <w:lang w:bidi="en-US"/>
              </w:rPr>
            </w:pPr>
            <w:r>
              <w:rPr>
                <w:lang w:bidi="en-US"/>
              </w:rPr>
              <w:t>manifest:</w:t>
            </w:r>
            <w:r w:rsidR="006F4455">
              <w:rPr>
                <w:lang w:bidi="en-US"/>
              </w:rPr>
              <w:t>Video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DA6B28" w:rsidP="00580441">
            <w:pPr>
              <w:pStyle w:val="TableEntry"/>
              <w:keepNext/>
              <w:rPr>
                <w:lang w:bidi="en-US"/>
              </w:rPr>
            </w:pPr>
            <w:r>
              <w:rPr>
                <w:lang w:bidi="en-US"/>
              </w:rPr>
              <w:t>0</w:t>
            </w:r>
            <w:r w:rsidR="006B51D9">
              <w:rPr>
                <w:lang w:bidi="en-US"/>
              </w:rPr>
              <w:t>..</w:t>
            </w:r>
            <w:r w:rsidR="00045038">
              <w:rPr>
                <w:lang w:bidi="en-US"/>
              </w:rPr>
              <w:t>n</w:t>
            </w:r>
          </w:p>
        </w:tc>
      </w:tr>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r w:rsidRPr="005202A1">
              <w:rPr>
                <w:lang w:eastAsia="ja-JP"/>
              </w:rPr>
              <w:t>AudioTrackReference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rsidR="00AE2FF3" w:rsidRPr="005202A1" w:rsidRDefault="00AE2FF3" w:rsidP="0086752D">
            <w:pPr>
              <w:pStyle w:val="TableEntry"/>
              <w:rPr>
                <w:lang w:eastAsia="ja-JP"/>
              </w:rPr>
            </w:pPr>
            <w:r w:rsidRPr="005202A1">
              <w:rPr>
                <w:lang w:eastAsia="ja-JP"/>
              </w:rPr>
              <w:t xml:space="preserve">Track Reference to an Audio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rsidR="00AE2FF3" w:rsidRPr="005202A1" w:rsidRDefault="00A70C5F" w:rsidP="00AE2FF3">
            <w:pPr>
              <w:pStyle w:val="TableEntry"/>
              <w:rPr>
                <w:lang w:eastAsia="ja-JP"/>
              </w:rPr>
            </w:pPr>
            <w:r>
              <w:rPr>
                <w:lang w:bidi="en-US"/>
              </w:rPr>
              <w:t>manifest:</w:t>
            </w:r>
            <w:r w:rsidR="006F4455">
              <w:rPr>
                <w:lang w:bidi="en-US"/>
              </w:rPr>
              <w:t>Audio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827104" w:rsidP="009E1415">
            <w:pPr>
              <w:pStyle w:val="TableEntry"/>
              <w:rPr>
                <w:lang w:eastAsia="ja-JP"/>
              </w:rPr>
            </w:pPr>
            <w:r>
              <w:rPr>
                <w:lang w:eastAsia="ja-JP"/>
              </w:rPr>
              <w:t>0.</w:t>
            </w:r>
            <w:r w:rsidR="00AE2FF3" w:rsidRPr="005202A1">
              <w:rPr>
                <w:lang w:eastAsia="ja-JP"/>
              </w:rPr>
              <w:t>.n</w:t>
            </w:r>
          </w:p>
        </w:tc>
      </w:tr>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r w:rsidRPr="005202A1">
              <w:rPr>
                <w:lang w:eastAsia="ja-JP"/>
              </w:rPr>
              <w:t>SubtitleTrackReference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rsidR="00AE2FF3" w:rsidRPr="005202A1" w:rsidRDefault="00AE2FF3" w:rsidP="0086752D">
            <w:pPr>
              <w:pStyle w:val="TableEntry"/>
              <w:rPr>
                <w:lang w:eastAsia="ja-JP"/>
              </w:rPr>
            </w:pPr>
            <w:r w:rsidRPr="005202A1">
              <w:rPr>
                <w:lang w:eastAsia="ja-JP"/>
              </w:rPr>
              <w:t xml:space="preserve">Track Reference to a Subtitle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rsidR="00AE2FF3" w:rsidRPr="005202A1" w:rsidRDefault="00A70C5F" w:rsidP="00AE2FF3">
            <w:pPr>
              <w:pStyle w:val="TableEntry"/>
              <w:rPr>
                <w:lang w:eastAsia="ja-JP"/>
              </w:rPr>
            </w:pPr>
            <w:r>
              <w:rPr>
                <w:lang w:bidi="en-US"/>
              </w:rPr>
              <w:t>manifest:</w:t>
            </w:r>
            <w:r w:rsidR="006F4455">
              <w:rPr>
                <w:lang w:bidi="en-US"/>
              </w:rPr>
              <w:t>Subtitle</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r>
              <w:rPr>
                <w:lang w:eastAsia="ja-JP"/>
              </w:rPr>
              <w:t>0</w:t>
            </w:r>
            <w:r w:rsidRPr="005202A1">
              <w:rPr>
                <w:lang w:eastAsia="ja-JP"/>
              </w:rPr>
              <w:t>..n</w:t>
            </w:r>
          </w:p>
        </w:tc>
      </w:tr>
    </w:tbl>
    <w:p w:rsidR="006B51D9" w:rsidRDefault="00045038" w:rsidP="00C043BE">
      <w:pPr>
        <w:pStyle w:val="Body"/>
      </w:pPr>
      <w:r>
        <w:t>It is strongly recommended that a</w:t>
      </w:r>
      <w:r w:rsidR="006B51D9">
        <w:t xml:space="preserve">t most one video track can be included in a </w:t>
      </w:r>
      <w:r w:rsidR="00DB23DE">
        <w:t>Presentation</w:t>
      </w:r>
      <w:r w:rsidR="006B51D9">
        <w:t xml:space="preserve">.  This is a simplifying assumption.  Alternate video must be in a separate </w:t>
      </w:r>
      <w:r w:rsidR="00DB23DE">
        <w:t>Presentation</w:t>
      </w:r>
      <w:r w:rsidR="006B51D9">
        <w:t>.</w:t>
      </w:r>
      <w:r>
        <w:t xml:space="preserve">  Exceptions must be carefully evaluated.  Normatively, only one video track is allowed unless a specific exception is given in a referencing specification.</w:t>
      </w:r>
    </w:p>
    <w:p w:rsidR="00AE2FF3" w:rsidRDefault="00AE2FF3" w:rsidP="00C043BE">
      <w:pPr>
        <w:pStyle w:val="Body"/>
      </w:pPr>
      <w:r w:rsidRPr="00317BC0">
        <w:t>Within</w:t>
      </w:r>
      <w:r>
        <w:rPr>
          <w:rFonts w:ascii="Courier New" w:hAnsi="Courier New"/>
        </w:rPr>
        <w:t xml:space="preserve"> </w:t>
      </w:r>
      <w:r w:rsidRPr="00C043BE">
        <w:rPr>
          <w:rFonts w:ascii="Arial Narrow" w:hAnsi="Arial Narrow"/>
        </w:rPr>
        <w:t>AudioTrackReference</w:t>
      </w:r>
      <w:r w:rsidRPr="00761411">
        <w:t xml:space="preserve"> </w:t>
      </w:r>
      <w:r w:rsidRPr="00317BC0">
        <w:t>and</w:t>
      </w:r>
      <w:r w:rsidRPr="00761411">
        <w:t xml:space="preserve"> </w:t>
      </w:r>
      <w:r w:rsidRPr="00C043BE">
        <w:rPr>
          <w:rFonts w:ascii="Arial Narrow" w:hAnsi="Arial Narrow"/>
        </w:rPr>
        <w:t>SubtitleTrackReference</w:t>
      </w:r>
      <w:r w:rsidRPr="00317BC0">
        <w:t xml:space="preserve">, the </w:t>
      </w:r>
      <w:r w:rsidRPr="00C043BE">
        <w:rPr>
          <w:rFonts w:ascii="Arial Narrow" w:hAnsi="Arial Narrow"/>
        </w:rPr>
        <w:t>priority</w:t>
      </w:r>
      <w:r w:rsidRPr="00317BC0">
        <w:t xml:space="preserve"> attribute is the relative priority of the track.  A smaller number is a higher priority, with </w:t>
      </w:r>
      <w:r>
        <w:rPr>
          <w:rFonts w:ascii="Courier New" w:hAnsi="Courier New"/>
        </w:rPr>
        <w:t>‘1’</w:t>
      </w:r>
      <w:r w:rsidRPr="00317BC0">
        <w:t xml:space="preserve"> being the highest priority</w:t>
      </w:r>
      <w:r>
        <w:t>.</w:t>
      </w:r>
    </w:p>
    <w:p w:rsidR="00AE2FF3" w:rsidRDefault="00AE2FF3" w:rsidP="00C043BE">
      <w:pPr>
        <w:pStyle w:val="Body"/>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VideoTrackReference/priority</w:t>
      </w:r>
      <w:r>
        <w:t xml:space="preserve"> child SHALL be unique.  </w:t>
      </w:r>
    </w:p>
    <w:p w:rsidR="00AE2FF3" w:rsidRDefault="00AE2FF3" w:rsidP="00C043BE">
      <w:pPr>
        <w:pStyle w:val="Body"/>
        <w:rPr>
          <w:rFonts w:ascii="Courier New" w:hAnsi="Courier New"/>
        </w:rPr>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AudioTrackReference/priority</w:t>
      </w:r>
      <w:r w:rsidR="00761411">
        <w:t xml:space="preserve"> child </w:t>
      </w:r>
      <w:r>
        <w:t xml:space="preserve">SHALL be unique.  </w:t>
      </w:r>
    </w:p>
    <w:p w:rsidR="00AE2FF3" w:rsidRDefault="00AE2FF3" w:rsidP="00C043BE">
      <w:pPr>
        <w:pStyle w:val="Body"/>
        <w:rPr>
          <w:rFonts w:ascii="Courier New" w:hAnsi="Courier New"/>
        </w:rPr>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SubtitleTrackReference/priority</w:t>
      </w:r>
      <w:r w:rsidR="00761411">
        <w:t xml:space="preserve"> c</w:t>
      </w:r>
      <w:r>
        <w:t xml:space="preserve">hild SHALL be unique.  </w:t>
      </w:r>
    </w:p>
    <w:p w:rsidR="00AE2FF3" w:rsidRDefault="00AE2FF3" w:rsidP="00C043BE">
      <w:pPr>
        <w:pStyle w:val="Body"/>
        <w:rPr>
          <w:lang w:eastAsia="ja-JP"/>
        </w:rPr>
      </w:pPr>
      <w:r>
        <w:rPr>
          <w:lang w:eastAsia="ja-JP"/>
        </w:rPr>
        <w:t xml:space="preserve">Each </w:t>
      </w:r>
      <w:r w:rsidRPr="00C043BE">
        <w:rPr>
          <w:rFonts w:ascii="Arial Narrow" w:hAnsi="Arial Narrow"/>
        </w:rPr>
        <w:t>TrackSelectionNumber</w:t>
      </w:r>
      <w:r>
        <w:t xml:space="preserve"> </w:t>
      </w:r>
      <w:r>
        <w:rPr>
          <w:lang w:eastAsia="ja-JP"/>
        </w:rPr>
        <w:t xml:space="preserve">represents a selection of tracks that belong to the same type. For example, primary audio tracks and normal subtitle tracks are associated with </w:t>
      </w:r>
      <w:r w:rsidRPr="00C043BE">
        <w:rPr>
          <w:rFonts w:ascii="Arial Narrow" w:hAnsi="Arial Narrow"/>
        </w:rPr>
        <w:t>TrackSelectionNumber =’0’</w:t>
      </w:r>
      <w:r>
        <w:rPr>
          <w:lang w:eastAsia="ja-JP"/>
        </w:rPr>
        <w:t xml:space="preserve">, director’s commentary audio tracks and subtitle tracks are associated with </w:t>
      </w:r>
      <w:r w:rsidRPr="00623E8A">
        <w:rPr>
          <w:rFonts w:ascii="Arial Narrow" w:hAnsi="Arial Narrow"/>
        </w:rPr>
        <w:t>TrackSelectionNumber =’1’</w:t>
      </w:r>
      <w:r>
        <w:rPr>
          <w:lang w:eastAsia="ja-JP"/>
        </w:rPr>
        <w:t xml:space="preserve">, and so on. </w:t>
      </w:r>
    </w:p>
    <w:p w:rsidR="00AE2FF3" w:rsidRDefault="00AE2FF3" w:rsidP="00C043BE">
      <w:pPr>
        <w:pStyle w:val="Body"/>
        <w:rPr>
          <w:lang w:eastAsia="ja-JP"/>
        </w:rPr>
      </w:pPr>
      <w:r>
        <w:rPr>
          <w:lang w:eastAsia="ja-JP"/>
        </w:rPr>
        <w:t xml:space="preserve">Audio tracks of type ‘primary’ and subtitle tracks of </w:t>
      </w:r>
      <w:r w:rsidRPr="00761411">
        <w:rPr>
          <w:rFonts w:ascii="Arial Narrow" w:hAnsi="Arial Narrow"/>
        </w:rPr>
        <w:t>Type</w:t>
      </w:r>
      <w:r>
        <w:rPr>
          <w:lang w:eastAsia="ja-JP"/>
        </w:rPr>
        <w:t xml:space="preserve"> ‘normal’ SHALL be associated with </w:t>
      </w:r>
      <w:r w:rsidRPr="00623E8A">
        <w:rPr>
          <w:rFonts w:ascii="Arial Narrow" w:hAnsi="Arial Narrow"/>
        </w:rPr>
        <w:t>TrackSelectionNumber=’0’</w:t>
      </w:r>
      <w:r>
        <w:rPr>
          <w:lang w:eastAsia="ja-JP"/>
        </w:rPr>
        <w:t>.</w:t>
      </w:r>
    </w:p>
    <w:p w:rsidR="00AE2FF3" w:rsidRDefault="00AE2FF3" w:rsidP="00C043BE">
      <w:pPr>
        <w:pStyle w:val="Body"/>
        <w:rPr>
          <w:lang w:eastAsia="ja-JP"/>
        </w:rPr>
      </w:pPr>
      <w:r w:rsidRPr="00623E8A">
        <w:rPr>
          <w:rFonts w:ascii="Arial Narrow" w:hAnsi="Arial Narrow"/>
        </w:rPr>
        <w:lastRenderedPageBreak/>
        <w:t>AudioTrackReference</w:t>
      </w:r>
      <w:r w:rsidRPr="00992BBD">
        <w:t xml:space="preserve"> </w:t>
      </w:r>
      <w:r w:rsidRPr="00317BC0">
        <w:t>and</w:t>
      </w:r>
      <w:r w:rsidRPr="00992BBD">
        <w:t xml:space="preserve"> </w:t>
      </w:r>
      <w:r w:rsidRPr="00623E8A">
        <w:rPr>
          <w:rFonts w:ascii="Arial Narrow" w:hAnsi="Arial Narrow"/>
        </w:rPr>
        <w:t>SubtitleTrackReference</w:t>
      </w:r>
      <w:r>
        <w:rPr>
          <w:lang w:eastAsia="ja-JP"/>
        </w:rPr>
        <w:t xml:space="preserve"> elements, lists the track priority order for all video, audio and subtitle tracks associated with the </w:t>
      </w:r>
      <w:r w:rsidRPr="00623E8A">
        <w:rPr>
          <w:rFonts w:ascii="Arial Narrow" w:hAnsi="Arial Narrow"/>
        </w:rPr>
        <w:t>TrackSelectionNumber</w:t>
      </w:r>
      <w:r>
        <w:rPr>
          <w:lang w:eastAsia="ja-JP"/>
        </w:rPr>
        <w:t>. All tracks</w:t>
      </w:r>
      <w:r w:rsidR="003338B8">
        <w:rPr>
          <w:lang w:eastAsia="ja-JP"/>
        </w:rPr>
        <w:t xml:space="preserve"> within </w:t>
      </w:r>
      <w:r w:rsidR="0064139E">
        <w:rPr>
          <w:rFonts w:ascii="Arial Narrow" w:hAnsi="Arial Narrow"/>
        </w:rPr>
        <w:t>TrackMetadata</w:t>
      </w:r>
      <w:r w:rsidR="0064139E">
        <w:t xml:space="preserve"> </w:t>
      </w:r>
      <w:r w:rsidR="003338B8">
        <w:rPr>
          <w:lang w:eastAsia="ja-JP"/>
        </w:rPr>
        <w:t>of a particular type (i.e., audio, video, subtitle)</w:t>
      </w:r>
      <w:r>
        <w:rPr>
          <w:lang w:eastAsia="ja-JP"/>
        </w:rPr>
        <w:t xml:space="preserve"> associated with a lower </w:t>
      </w:r>
      <w:r w:rsidRPr="00623E8A">
        <w:rPr>
          <w:rFonts w:ascii="Arial Narrow" w:hAnsi="Arial Narrow"/>
        </w:rPr>
        <w:t>TrackSelectionNumber</w:t>
      </w:r>
      <w:r>
        <w:rPr>
          <w:lang w:eastAsia="ja-JP"/>
        </w:rPr>
        <w:t xml:space="preserve"> are higher priority than all tracks </w:t>
      </w:r>
      <w:r w:rsidR="003338B8">
        <w:rPr>
          <w:lang w:eastAsia="ja-JP"/>
        </w:rPr>
        <w:t xml:space="preserve">of that same type </w:t>
      </w:r>
      <w:r>
        <w:rPr>
          <w:lang w:eastAsia="ja-JP"/>
        </w:rPr>
        <w:t xml:space="preserve">associated with a higher </w:t>
      </w:r>
      <w:r w:rsidRPr="00623E8A">
        <w:rPr>
          <w:rFonts w:ascii="Arial Narrow" w:hAnsi="Arial Narrow"/>
        </w:rPr>
        <w:t>TrackSelectionNumber</w:t>
      </w:r>
      <w:r>
        <w:rPr>
          <w:lang w:eastAsia="ja-JP"/>
        </w:rPr>
        <w:t>.</w:t>
      </w:r>
    </w:p>
    <w:p w:rsidR="00AE2FF3" w:rsidRDefault="00AE2FF3" w:rsidP="00C043BE">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can be used to specify priority order amongst equivalent tracks.  F</w:t>
      </w:r>
      <w:r>
        <w:t xml:space="preserve">or example, given multiple </w:t>
      </w:r>
      <w:r w:rsidRPr="00623E8A">
        <w:rPr>
          <w:rFonts w:ascii="Arial Narrow" w:hAnsi="Arial Narrow"/>
        </w:rPr>
        <w:t>AudioTrackReference</w:t>
      </w:r>
      <w:r>
        <w:rPr>
          <w:rFonts w:ascii="Courier New" w:hAnsi="Courier New" w:cs="Courier New"/>
          <w:lang w:eastAsia="ja-JP"/>
        </w:rPr>
        <w:t xml:space="preserve"> </w:t>
      </w:r>
      <w:r w:rsidRPr="00DA48A8">
        <w:t>instance</w:t>
      </w:r>
      <w:r>
        <w:t xml:space="preserve">s that reference primary English tracks with different CODECs, the preferred order of these tracks would be indicated by the </w:t>
      </w:r>
      <w:r w:rsidRPr="00623E8A">
        <w:rPr>
          <w:rFonts w:ascii="Arial Narrow" w:hAnsi="Arial Narrow"/>
        </w:rPr>
        <w:t>priority</w:t>
      </w:r>
      <w:r>
        <w:t xml:space="preserve"> attributes, with the most preferred track having </w:t>
      </w:r>
      <w:r w:rsidRPr="00623E8A">
        <w:rPr>
          <w:rFonts w:ascii="Arial Narrow" w:hAnsi="Arial Narrow"/>
        </w:rPr>
        <w:t>priority=’1’</w:t>
      </w:r>
      <w:r>
        <w:t>.</w:t>
      </w:r>
      <w:r>
        <w:rPr>
          <w:lang w:eastAsia="ja-JP"/>
        </w:rPr>
        <w:t xml:space="preserve">  If there are m</w:t>
      </w:r>
      <w:r>
        <w:t xml:space="preserve">ultiple instances of </w:t>
      </w:r>
      <w:r w:rsidRPr="00623E8A">
        <w:rPr>
          <w:rFonts w:ascii="Arial Narrow" w:hAnsi="Arial Narrow"/>
        </w:rPr>
        <w:t>SubtitleTrackReference</w:t>
      </w:r>
      <w:r w:rsidRPr="00AD3E99">
        <w:rPr>
          <w:rFonts w:ascii="Courier New" w:hAnsi="Courier New" w:cs="Courier New"/>
        </w:rPr>
        <w:t xml:space="preserve"> </w:t>
      </w:r>
      <w:r>
        <w:t>elements</w:t>
      </w:r>
      <w:r>
        <w:rPr>
          <w:lang w:eastAsia="ja-JP"/>
        </w:rPr>
        <w:t xml:space="preserve"> for </w:t>
      </w:r>
      <w:r>
        <w:t xml:space="preserve">equivalent tracks </w:t>
      </w:r>
      <w:r>
        <w:rPr>
          <w:lang w:eastAsia="ja-JP"/>
        </w:rPr>
        <w:t xml:space="preserve">with different </w:t>
      </w:r>
      <w:r w:rsidRPr="00623E8A">
        <w:rPr>
          <w:rFonts w:ascii="Arial Narrow" w:hAnsi="Arial Narrow"/>
        </w:rPr>
        <w:t>Track/FormatTypes</w:t>
      </w:r>
      <w:r>
        <w:rPr>
          <w:lang w:eastAsia="ja-JP"/>
        </w:rPr>
        <w:t xml:space="preserve"> (Text or Image), authors can specify which </w:t>
      </w:r>
      <w:r w:rsidRPr="00761411">
        <w:rPr>
          <w:rFonts w:ascii="Arial Narrow" w:hAnsi="Arial Narrow"/>
        </w:rPr>
        <w:t>FormatType</w:t>
      </w:r>
      <w:r>
        <w:rPr>
          <w:lang w:eastAsia="ja-JP"/>
        </w:rPr>
        <w:t xml:space="preserve"> has higher priority</w:t>
      </w:r>
      <w:r>
        <w:t xml:space="preserve"> using the </w:t>
      </w:r>
      <w:r w:rsidRPr="00761411">
        <w:rPr>
          <w:rFonts w:ascii="Arial Narrow" w:hAnsi="Arial Narrow"/>
        </w:rPr>
        <w:t>priority</w:t>
      </w:r>
      <w:r>
        <w:t xml:space="preserve"> attribute.  Within a </w:t>
      </w:r>
      <w:r w:rsidR="0064139E">
        <w:rPr>
          <w:rFonts w:ascii="Arial Narrow" w:hAnsi="Arial Narrow"/>
        </w:rPr>
        <w:t>TrackMetadata</w:t>
      </w:r>
      <w:r w:rsidR="0064139E">
        <w:t xml:space="preserve"> instance,</w:t>
      </w:r>
      <w:r>
        <w:t xml:space="preserve"> </w:t>
      </w:r>
      <w:r w:rsidRPr="00623E8A">
        <w:rPr>
          <w:rFonts w:ascii="Arial Narrow" w:hAnsi="Arial Narrow"/>
        </w:rPr>
        <w:t>Priority</w:t>
      </w:r>
      <w:r>
        <w:t xml:space="preserve"> is unique across all audio tracks and is unique across all subtitle tracks.</w:t>
      </w:r>
    </w:p>
    <w:p w:rsidR="00AE2FF3" w:rsidRDefault="00AE2FF3" w:rsidP="00C043BE">
      <w:pPr>
        <w:pStyle w:val="Body"/>
      </w:pPr>
      <w:r>
        <w:rPr>
          <w:lang w:eastAsia="ja-JP"/>
        </w:rPr>
        <w:t xml:space="preserve">Note that </w:t>
      </w:r>
      <w:r>
        <w:t xml:space="preserve">CFF currently only allows one video track, so it is not meaningful to have more than one </w:t>
      </w:r>
      <w:r w:rsidRPr="00623E8A">
        <w:rPr>
          <w:rFonts w:ascii="Arial Narrow" w:hAnsi="Arial Narrow"/>
        </w:rPr>
        <w:t>VideoTrackReference</w:t>
      </w:r>
      <w:r>
        <w:t xml:space="preserve"> (i.e., a cardinality of 1).  The schema allows multiple instances to support future growth.</w:t>
      </w:r>
    </w:p>
    <w:p w:rsidR="00DA6B28" w:rsidRDefault="00990548" w:rsidP="00990548">
      <w:pPr>
        <w:pStyle w:val="Heading4"/>
        <w:jc w:val="left"/>
      </w:pPr>
      <w:r>
        <w:t>AudioTrackReference-type, VideoTrackReference-type and SubtitleTrackReference-type</w:t>
      </w:r>
    </w:p>
    <w:p w:rsidR="00DA6B28" w:rsidRDefault="00990548" w:rsidP="00DA6B28">
      <w:pPr>
        <w:pStyle w:val="Body"/>
      </w:pPr>
      <w:r>
        <w:t>Audio</w:t>
      </w:r>
      <w:r w:rsidR="00DA6B28">
        <w:t>TrackReference-type</w:t>
      </w:r>
      <w:r>
        <w:t>, VideoTrackReference-type and SubtitleTrackReference-type</w:t>
      </w:r>
      <w:r w:rsidR="00DA6B28">
        <w:t xml:space="preserve"> allows </w:t>
      </w:r>
      <w:r>
        <w:t xml:space="preserve">audio, video and subtitle </w:t>
      </w:r>
      <w:r w:rsidR="00DA6B28">
        <w:t>tracks</w:t>
      </w:r>
      <w:r>
        <w:t>, respectively,</w:t>
      </w:r>
      <w:r w:rsidR="00DA6B28">
        <w:t xml:space="preserve"> to be both referenced and grouped into Adaptation Sets for adaptive streaming.</w:t>
      </w:r>
      <w:r>
        <w:t xml:space="preserve">  </w:t>
      </w:r>
    </w:p>
    <w:p w:rsidR="00DA6B28" w:rsidRDefault="00DA6B28" w:rsidP="00DA6B28">
      <w:pPr>
        <w:pStyle w:val="Body"/>
      </w:pPr>
      <w:r>
        <w:t xml:space="preserve">There are two forms of </w:t>
      </w:r>
      <w:r w:rsidR="00990548">
        <w:t>these</w:t>
      </w:r>
      <w:r>
        <w:t xml:space="preserve"> element</w:t>
      </w:r>
      <w:r w:rsidR="00990548">
        <w:t>s</w:t>
      </w:r>
      <w:r>
        <w:t>. In the first form, a single track is referenced</w:t>
      </w:r>
      <w:r w:rsidR="0086752D">
        <w:t xml:space="preserve">. In this form, there </w:t>
      </w:r>
      <w:r>
        <w:t xml:space="preserve">is </w:t>
      </w:r>
      <w:r w:rsidR="0086752D">
        <w:t>exactly one</w:t>
      </w:r>
      <w:r w:rsidR="00990548">
        <w:t xml:space="preserve"> track identifier </w:t>
      </w:r>
      <w:r w:rsidR="0086752D">
        <w:t>element.</w:t>
      </w:r>
    </w:p>
    <w:p w:rsidR="0086752D" w:rsidRDefault="0086752D" w:rsidP="00DA6B28">
      <w:pPr>
        <w:pStyle w:val="Body"/>
      </w:pPr>
      <w:r>
        <w:t xml:space="preserve">The other form is for adaptive streaming, and the </w:t>
      </w:r>
      <w:r w:rsidR="00990548">
        <w:t>T</w:t>
      </w:r>
      <w:r>
        <w:t>rackReference refers to an adaptation set.  In this case, a TrackID instance is included for each Representation in the adaptation set.  Note that one must examine the metadata in the Inventory to determine which Representation has the desired characteristics (e.g., bitrate).</w:t>
      </w:r>
      <w:r w:rsidR="00006991">
        <w:t xml:space="preserve">  See Section </w:t>
      </w:r>
      <w:r w:rsidR="00006991">
        <w:fldChar w:fldCharType="begin"/>
      </w:r>
      <w:r w:rsidR="00006991">
        <w:instrText xml:space="preserve"> REF _Ref380420923 \r \h </w:instrText>
      </w:r>
      <w:r w:rsidR="00006991">
        <w:fldChar w:fldCharType="separate"/>
      </w:r>
      <w:r w:rsidR="00006991">
        <w:t>5.1.5</w:t>
      </w:r>
      <w:r w:rsidR="00006991">
        <w:fldChar w:fldCharType="end"/>
      </w:r>
      <w:r w:rsidR="00006991">
        <w:t xml:space="preserve"> for more information on Adaptive Streaming.</w:t>
      </w:r>
    </w:p>
    <w:p w:rsidR="00990548" w:rsidRDefault="0086752D" w:rsidP="00990548">
      <w:pPr>
        <w:pStyle w:val="Body"/>
      </w:pPr>
      <w:r>
        <w:t>In both forms, the priority may be included for use in the default track selection process.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Card.</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Pr>
                <w:b/>
                <w:lang w:eastAsia="ja-JP"/>
              </w:rPr>
              <w:t>Audio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0..1</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lang w:bidi="en-US"/>
              </w:rPr>
            </w:pPr>
            <w:r>
              <w:rPr>
                <w:lang w:bidi="en-US"/>
              </w:rPr>
              <w:lastRenderedPageBreak/>
              <w:t>AudioTrackID</w:t>
            </w: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lang w:bidi="en-US"/>
              </w:rPr>
            </w:pPr>
            <w:r>
              <w:rPr>
                <w:lang w:bidi="en-US"/>
              </w:rPr>
              <w:t xml:space="preserve">The AudioTrackID references audio tracks in the Inventory. </w:t>
            </w:r>
          </w:p>
        </w:tc>
        <w:tc>
          <w:tcPr>
            <w:tcW w:w="2431" w:type="dxa"/>
            <w:tcBorders>
              <w:top w:val="single" w:sz="4" w:space="0" w:color="auto"/>
              <w:left w:val="single" w:sz="4" w:space="0" w:color="auto"/>
              <w:bottom w:val="single" w:sz="4" w:space="0" w:color="auto"/>
              <w:right w:val="single" w:sz="4" w:space="0" w:color="auto"/>
            </w:tcBorders>
            <w:hideMark/>
          </w:tcPr>
          <w:p w:rsidR="00990548" w:rsidRDefault="00A70C5F" w:rsidP="00990548">
            <w:pPr>
              <w:pStyle w:val="TableEntry"/>
              <w:keepNext/>
              <w:rPr>
                <w:lang w:bidi="en-US"/>
              </w:rPr>
            </w:pPr>
            <w:r>
              <w:rPr>
                <w:lang w:bidi="en-US"/>
              </w:rPr>
              <w:t>manifest:</w:t>
            </w:r>
            <w:r w:rsidR="00990548">
              <w:rPr>
                <w:lang w:bidi="en-US"/>
              </w:rPr>
              <w:t>AudioTrackID-type</w:t>
            </w:r>
          </w:p>
          <w:p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1..n</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AdaptationSetID</w:t>
            </w:r>
          </w:p>
          <w:p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If included, identifies the Adaptation Set to which the Tracks belong.</w:t>
            </w:r>
            <w:r w:rsidR="006B51D9">
              <w:rPr>
                <w:lang w:bidi="en-US"/>
              </w:rPr>
              <w:t xml:space="preserve">  Reserved for future use.</w:t>
            </w:r>
          </w:p>
        </w:tc>
        <w:tc>
          <w:tcPr>
            <w:tcW w:w="243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0..1</w:t>
            </w:r>
          </w:p>
        </w:tc>
      </w:tr>
    </w:tbl>
    <w:p w:rsidR="00990548" w:rsidRDefault="00990548"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Card.</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Pr>
                <w:b/>
                <w:lang w:eastAsia="ja-JP"/>
              </w:rPr>
              <w:t>Video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0..1</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lang w:bidi="en-US"/>
              </w:rPr>
            </w:pPr>
            <w:r>
              <w:rPr>
                <w:lang w:bidi="en-US"/>
              </w:rPr>
              <w:t>VideoTrackID</w:t>
            </w: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rsidR="00990548" w:rsidRPr="005202A1" w:rsidRDefault="00990548" w:rsidP="006F4455">
            <w:pPr>
              <w:pStyle w:val="TableEntry"/>
              <w:keepNext/>
              <w:rPr>
                <w:lang w:bidi="en-US"/>
              </w:rPr>
            </w:pPr>
            <w:r>
              <w:rPr>
                <w:lang w:bidi="en-US"/>
              </w:rPr>
              <w:t xml:space="preserve">The VideoTrackID references </w:t>
            </w:r>
            <w:r w:rsidR="006F4455">
              <w:rPr>
                <w:lang w:bidi="en-US"/>
              </w:rPr>
              <w:t>video</w:t>
            </w:r>
            <w:r>
              <w:rPr>
                <w:lang w:bidi="en-US"/>
              </w:rPr>
              <w:t xml:space="preserve"> tracks in the Inventory. </w:t>
            </w:r>
          </w:p>
        </w:tc>
        <w:tc>
          <w:tcPr>
            <w:tcW w:w="2431" w:type="dxa"/>
            <w:tcBorders>
              <w:top w:val="single" w:sz="4" w:space="0" w:color="auto"/>
              <w:left w:val="single" w:sz="4" w:space="0" w:color="auto"/>
              <w:bottom w:val="single" w:sz="4" w:space="0" w:color="auto"/>
              <w:right w:val="single" w:sz="4" w:space="0" w:color="auto"/>
            </w:tcBorders>
            <w:hideMark/>
          </w:tcPr>
          <w:p w:rsidR="00990548" w:rsidRDefault="00A70C5F" w:rsidP="00990548">
            <w:pPr>
              <w:pStyle w:val="TableEntry"/>
              <w:keepNext/>
              <w:rPr>
                <w:lang w:bidi="en-US"/>
              </w:rPr>
            </w:pPr>
            <w:r>
              <w:rPr>
                <w:lang w:bidi="en-US"/>
              </w:rPr>
              <w:t>manifest:</w:t>
            </w:r>
            <w:r w:rsidR="00990548">
              <w:rPr>
                <w:lang w:bidi="en-US"/>
              </w:rPr>
              <w:t>VideoTrackID-type</w:t>
            </w:r>
          </w:p>
          <w:p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1..n</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AdaptationSetID</w:t>
            </w:r>
          </w:p>
          <w:p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0..1</w:t>
            </w:r>
          </w:p>
        </w:tc>
      </w:tr>
    </w:tbl>
    <w:p w:rsidR="00990548" w:rsidRDefault="00990548"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6F4455" w:rsidRPr="005202A1" w:rsidRDefault="009E1415" w:rsidP="0051240A">
            <w:pPr>
              <w:pStyle w:val="TableEntry"/>
              <w:keepNext/>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rsidR="006F4455" w:rsidRPr="005202A1" w:rsidRDefault="006F4455" w:rsidP="0051240A">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6F4455" w:rsidRPr="005202A1" w:rsidRDefault="006F4455" w:rsidP="0051240A">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6F4455" w:rsidRPr="005202A1" w:rsidRDefault="006F4455" w:rsidP="0051240A">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6F4455" w:rsidRPr="005202A1" w:rsidRDefault="006F4455" w:rsidP="0051240A">
            <w:pPr>
              <w:pStyle w:val="TableEntry"/>
              <w:keepNext/>
              <w:rPr>
                <w:b/>
                <w:lang w:eastAsia="ja-JP"/>
              </w:rPr>
            </w:pPr>
            <w:r w:rsidRPr="005202A1">
              <w:rPr>
                <w:b/>
                <w:lang w:eastAsia="ja-JP"/>
              </w:rPr>
              <w:t>Card.</w:t>
            </w:r>
          </w:p>
        </w:tc>
      </w:tr>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6F4455" w:rsidRPr="005202A1" w:rsidRDefault="009E1415" w:rsidP="0051240A">
            <w:pPr>
              <w:pStyle w:val="TableEntry"/>
              <w:keepNext/>
              <w:rPr>
                <w:b/>
                <w:lang w:eastAsia="ja-JP"/>
              </w:rPr>
            </w:pPr>
            <w:r>
              <w:rPr>
                <w:b/>
                <w:lang w:eastAsia="ja-JP"/>
              </w:rPr>
              <w:t>Subtitle</w:t>
            </w:r>
            <w:r w:rsidR="006F4455" w:rsidRPr="005202A1">
              <w:rPr>
                <w:b/>
                <w:lang w:eastAsia="ja-JP"/>
              </w:rPr>
              <w:t>Track</w:t>
            </w:r>
            <w:r w:rsidR="006F4455">
              <w:rPr>
                <w:b/>
                <w:lang w:eastAsia="ja-JP"/>
              </w:rPr>
              <w:t>Reference</w:t>
            </w:r>
            <w:r w:rsidR="006F4455"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eastAsia="ja-JP"/>
              </w:rPr>
            </w:pPr>
          </w:p>
        </w:tc>
      </w:tr>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bidi="en-US"/>
              </w:rPr>
            </w:pPr>
            <w:r>
              <w:rPr>
                <w:lang w:bidi="en-US"/>
              </w:rPr>
              <w:t>0..1</w:t>
            </w:r>
          </w:p>
        </w:tc>
      </w:tr>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6F4455" w:rsidRPr="005202A1" w:rsidRDefault="006F4455" w:rsidP="0051240A">
            <w:pPr>
              <w:pStyle w:val="TableEntry"/>
              <w:keepNext/>
              <w:rPr>
                <w:lang w:bidi="en-US"/>
              </w:rPr>
            </w:pPr>
            <w:r>
              <w:rPr>
                <w:lang w:bidi="en-US"/>
              </w:rPr>
              <w:t>SubtitleTrackID</w:t>
            </w:r>
          </w:p>
        </w:tc>
        <w:tc>
          <w:tcPr>
            <w:tcW w:w="1078"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rsidR="006F4455" w:rsidRPr="005202A1" w:rsidRDefault="006F4455" w:rsidP="006F4455">
            <w:pPr>
              <w:pStyle w:val="TableEntry"/>
              <w:keepNext/>
              <w:rPr>
                <w:lang w:bidi="en-US"/>
              </w:rPr>
            </w:pPr>
            <w:r>
              <w:rPr>
                <w:lang w:bidi="en-US"/>
              </w:rPr>
              <w:t xml:space="preserve">The SubtitleTrackID references subtitle tracks in the Inventory. </w:t>
            </w:r>
          </w:p>
        </w:tc>
        <w:tc>
          <w:tcPr>
            <w:tcW w:w="2431" w:type="dxa"/>
            <w:tcBorders>
              <w:top w:val="single" w:sz="4" w:space="0" w:color="auto"/>
              <w:left w:val="single" w:sz="4" w:space="0" w:color="auto"/>
              <w:bottom w:val="single" w:sz="4" w:space="0" w:color="auto"/>
              <w:right w:val="single" w:sz="4" w:space="0" w:color="auto"/>
            </w:tcBorders>
            <w:hideMark/>
          </w:tcPr>
          <w:p w:rsidR="006F4455" w:rsidRDefault="00A70C5F" w:rsidP="0051240A">
            <w:pPr>
              <w:pStyle w:val="TableEntry"/>
              <w:keepNext/>
              <w:rPr>
                <w:lang w:bidi="en-US"/>
              </w:rPr>
            </w:pPr>
            <w:r>
              <w:rPr>
                <w:lang w:bidi="en-US"/>
              </w:rPr>
              <w:t>manifest:</w:t>
            </w:r>
            <w:r w:rsidR="006F4455">
              <w:rPr>
                <w:lang w:bidi="en-US"/>
              </w:rPr>
              <w:t>SubtitleTrackID-type</w:t>
            </w:r>
          </w:p>
          <w:p w:rsidR="006F4455" w:rsidRPr="005202A1" w:rsidRDefault="006F4455" w:rsidP="0051240A">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bidi="en-US"/>
              </w:rPr>
            </w:pPr>
            <w:r>
              <w:rPr>
                <w:lang w:bidi="en-US"/>
              </w:rPr>
              <w:t>1..n</w:t>
            </w:r>
          </w:p>
        </w:tc>
      </w:tr>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AdaptationSetID</w:t>
            </w:r>
          </w:p>
          <w:p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0..1</w:t>
            </w:r>
          </w:p>
        </w:tc>
      </w:tr>
    </w:tbl>
    <w:p w:rsidR="00AE2FF3" w:rsidRDefault="00AE2FF3" w:rsidP="0032770A">
      <w:pPr>
        <w:pStyle w:val="Heading3"/>
      </w:pPr>
      <w:bookmarkStart w:id="156" w:name="_Toc398141795"/>
      <w:bookmarkStart w:id="157" w:name="_Toc391928623"/>
      <w:r>
        <w:t>ContainerLanguagePair-type</w:t>
      </w:r>
      <w:bookmarkEnd w:id="156"/>
      <w:bookmarkEnd w:id="157"/>
    </w:p>
    <w:p w:rsidR="00AE2FF3" w:rsidRDefault="00AE2FF3" w:rsidP="00C043BE">
      <w:pPr>
        <w:pStyle w:val="Body"/>
        <w:rPr>
          <w:lang w:eastAsia="ja-JP"/>
        </w:rPr>
      </w:pPr>
      <w:r>
        <w:rPr>
          <w:lang w:eastAsia="ja-JP"/>
        </w:rPr>
        <w:t>ContainerLanguagePair-type allows the author to specify audio and subtitle track pairs based on a User’s System Language.</w:t>
      </w:r>
    </w:p>
    <w:p w:rsidR="00AE2FF3" w:rsidRDefault="00AE2FF3" w:rsidP="00C043BE">
      <w:pPr>
        <w:pStyle w:val="Body"/>
        <w:rPr>
          <w:lang w:eastAsia="ja-JP"/>
        </w:rPr>
      </w:pPr>
      <w:r>
        <w:rPr>
          <w:lang w:eastAsia="ja-JP"/>
        </w:rPr>
        <w:lastRenderedPageBreak/>
        <w:t>A User preference for System Language does not always imply audio and subtitle tracks of the same language.  For example, in some cases the best choice for a Japanese viewer would be Japanese language audio and no subtitle.  In other cases, the best choice would be an English audio track and a Japanese subtitle.</w:t>
      </w:r>
    </w:p>
    <w:p w:rsidR="00AE2FF3" w:rsidRDefault="00DB23DE" w:rsidP="00C043BE">
      <w:pPr>
        <w:pStyle w:val="Body"/>
        <w:rPr>
          <w:lang w:eastAsia="ja-JP"/>
        </w:rPr>
      </w:pPr>
      <w:r>
        <w:rPr>
          <w:rFonts w:ascii="Arial Narrow" w:hAnsi="Arial Narrow"/>
        </w:rPr>
        <w:t>Presentation</w:t>
      </w:r>
      <w:r w:rsidR="00AE2FF3" w:rsidRPr="00623E8A">
        <w:rPr>
          <w:rFonts w:ascii="Arial Narrow" w:hAnsi="Arial Narrow"/>
        </w:rPr>
        <w:t>/AudioReference</w:t>
      </w:r>
      <w:r w:rsidR="00AE2FF3">
        <w:t xml:space="preserve"> and</w:t>
      </w:r>
      <w:r w:rsidR="00AE2FF3">
        <w:rPr>
          <w:lang w:eastAsia="ja-JP"/>
        </w:rPr>
        <w:t xml:space="preserve"> </w:t>
      </w:r>
      <w:r>
        <w:rPr>
          <w:rFonts w:ascii="Arial Narrow" w:hAnsi="Arial Narrow"/>
        </w:rPr>
        <w:t>Presentation</w:t>
      </w:r>
      <w:r w:rsidR="00AE2FF3" w:rsidRPr="00623E8A">
        <w:rPr>
          <w:rFonts w:ascii="Arial Narrow" w:hAnsi="Arial Narrow"/>
        </w:rPr>
        <w:t>/SubtitleReference</w:t>
      </w:r>
      <w:r w:rsidR="00AE2FF3">
        <w:rPr>
          <w:lang w:eastAsia="ja-JP"/>
        </w:rPr>
        <w:t xml:space="preserve"> refer to a subset of tracks in </w:t>
      </w:r>
      <w:r w:rsidR="00CF1E55">
        <w:rPr>
          <w:rFonts w:ascii="Arial Narrow" w:hAnsi="Arial Narrow"/>
        </w:rPr>
        <w:t>Inventory/</w:t>
      </w:r>
      <w:r w:rsidR="00AE2FF3" w:rsidRPr="00623E8A">
        <w:rPr>
          <w:rFonts w:ascii="Arial Narrow" w:hAnsi="Arial Narrow"/>
        </w:rPr>
        <w:t>Audio</w:t>
      </w:r>
      <w:r w:rsidR="00AE2FF3">
        <w:rPr>
          <w:lang w:eastAsia="ja-JP"/>
        </w:rPr>
        <w:t xml:space="preserve"> and </w:t>
      </w:r>
      <w:r w:rsidR="00CF1E55">
        <w:rPr>
          <w:rFonts w:ascii="Arial Narrow" w:hAnsi="Arial Narrow"/>
        </w:rPr>
        <w:t>Inventory/</w:t>
      </w:r>
      <w:r w:rsidR="00AE2FF3" w:rsidRPr="00623E8A">
        <w:rPr>
          <w:rFonts w:ascii="Arial Narrow" w:hAnsi="Arial Narrow"/>
        </w:rPr>
        <w:t>Subtitle</w:t>
      </w:r>
      <w:r w:rsidR="00AE2FF3">
        <w:rPr>
          <w:lang w:eastAsia="ja-JP"/>
        </w:rPr>
        <w:t xml:space="preserve"> respectively</w:t>
      </w:r>
      <w:r w:rsidR="00AE2FF3">
        <w:t xml:space="preserve">.  </w:t>
      </w:r>
      <w:r w:rsidR="00AE2FF3" w:rsidRPr="00623E8A">
        <w:rPr>
          <w:rFonts w:ascii="Arial Narrow" w:hAnsi="Arial Narrow"/>
        </w:rPr>
        <w:t>ContainerLanguagePair-type</w:t>
      </w:r>
      <w:r w:rsidR="00AE2FF3">
        <w:rPr>
          <w:lang w:eastAsia="ja-JP"/>
        </w:rPr>
        <w:t xml:space="preserve"> further constrains the track list by selecting tracks by language.  That is, LanguagePair refers only to audio tracks where</w:t>
      </w:r>
      <w:r w:rsidR="00AE2FF3" w:rsidRPr="00623E8A">
        <w:rPr>
          <w:rFonts w:ascii="Arial Narrow" w:hAnsi="Arial Narrow"/>
        </w:rPr>
        <w:t xml:space="preserve"> </w:t>
      </w:r>
      <w:r w:rsidR="00CF1E55">
        <w:rPr>
          <w:rFonts w:ascii="Arial Narrow" w:hAnsi="Arial Narrow"/>
        </w:rPr>
        <w:t>Inventory</w:t>
      </w:r>
      <w:r w:rsidR="00AE2FF3" w:rsidRPr="00623E8A">
        <w:rPr>
          <w:rFonts w:ascii="Arial Narrow" w:hAnsi="Arial Narrow"/>
        </w:rPr>
        <w:t>/Audio/Language</w:t>
      </w:r>
      <w:r w:rsidR="00AE2FF3">
        <w:rPr>
          <w:lang w:eastAsia="ja-JP"/>
        </w:rPr>
        <w:t xml:space="preserve"> equals </w:t>
      </w:r>
      <w:r w:rsidR="00AE2FF3" w:rsidRPr="00623E8A">
        <w:rPr>
          <w:rFonts w:ascii="Arial Narrow" w:hAnsi="Arial Narrow"/>
        </w:rPr>
        <w:t>AudioLanguage</w:t>
      </w:r>
      <w:r w:rsidR="00AE2FF3">
        <w:rPr>
          <w:lang w:eastAsia="ja-JP"/>
        </w:rPr>
        <w:t xml:space="preserve"> and to subtitle tracks where </w:t>
      </w:r>
      <w:r w:rsidR="00CF1E55">
        <w:rPr>
          <w:rFonts w:ascii="Arial Narrow" w:hAnsi="Arial Narrow"/>
        </w:rPr>
        <w:t>Inventory</w:t>
      </w:r>
      <w:r w:rsidR="00AE2FF3" w:rsidRPr="00623E8A">
        <w:rPr>
          <w:rFonts w:ascii="Arial Narrow" w:hAnsi="Arial Narrow"/>
        </w:rPr>
        <w:t>/Subtitle/Language</w:t>
      </w:r>
      <w:r w:rsidR="00AE2FF3">
        <w:t xml:space="preserve"> </w:t>
      </w:r>
      <w:r w:rsidR="00AE2FF3">
        <w:rPr>
          <w:lang w:eastAsia="ja-JP"/>
        </w:rPr>
        <w:t xml:space="preserve">equals </w:t>
      </w:r>
      <w:r w:rsidR="00AE2FF3" w:rsidRPr="00623E8A">
        <w:rPr>
          <w:rFonts w:ascii="Arial Narrow" w:hAnsi="Arial Narrow"/>
        </w:rPr>
        <w:t>SubtitleLanguage</w:t>
      </w:r>
      <w:r w:rsidR="00AE2FF3">
        <w:rPr>
          <w:lang w:eastAsia="ja-JP"/>
        </w:rPr>
        <w:t>.</w:t>
      </w:r>
    </w:p>
    <w:p w:rsidR="00AE2FF3" w:rsidRDefault="00AE2FF3" w:rsidP="00AE2FF3">
      <w:pPr>
        <w:rPr>
          <w:lang w:eastAsia="ja-JP"/>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90"/>
        <w:gridCol w:w="3960"/>
        <w:gridCol w:w="1355"/>
        <w:gridCol w:w="900"/>
      </w:tblGrid>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Attribute</w:t>
            </w:r>
          </w:p>
        </w:tc>
        <w:tc>
          <w:tcPr>
            <w:tcW w:w="396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Definition</w:t>
            </w:r>
          </w:p>
        </w:tc>
        <w:tc>
          <w:tcPr>
            <w:tcW w:w="135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Value</w:t>
            </w:r>
          </w:p>
        </w:tc>
        <w:tc>
          <w:tcPr>
            <w:tcW w:w="90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Card.</w:t>
            </w:r>
          </w:p>
        </w:tc>
      </w:tr>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ContainerLanguagePair-type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keepNext/>
              <w:rPr>
                <w:lang w:eastAsia="ja-JP"/>
              </w:rPr>
            </w:pPr>
          </w:p>
        </w:tc>
        <w:tc>
          <w:tcPr>
            <w:tcW w:w="396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keepNext/>
              <w:rPr>
                <w:lang w:eastAsia="ja-JP" w:bidi="en-US"/>
              </w:rPr>
            </w:pPr>
          </w:p>
        </w:tc>
        <w:tc>
          <w:tcPr>
            <w:tcW w:w="1355"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keepNext/>
              <w:rPr>
                <w:lang w:eastAsia="ja-JP"/>
              </w:rPr>
            </w:pPr>
          </w:p>
        </w:tc>
        <w:tc>
          <w:tcPr>
            <w:tcW w:w="90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keepNext/>
              <w:rPr>
                <w:lang w:eastAsia="ja-JP"/>
              </w:rPr>
            </w:pPr>
          </w:p>
        </w:tc>
      </w:tr>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SystemLanguage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The language scope for which the Language Pair applies.  For example, if this element is ‘en-US’ then the Language Pair element applies to English spoken in the United States.</w:t>
            </w:r>
          </w:p>
        </w:tc>
        <w:tc>
          <w:tcPr>
            <w:tcW w:w="135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r>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AudioLanguage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 xml:space="preserve">Author recommended audio language for given SystemLanguage </w:t>
            </w:r>
          </w:p>
        </w:tc>
        <w:tc>
          <w:tcPr>
            <w:tcW w:w="135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r>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tabs>
                <w:tab w:val="right" w:pos="1937"/>
              </w:tabs>
              <w:rPr>
                <w:lang w:eastAsia="ja-JP"/>
              </w:rPr>
            </w:pPr>
            <w:r w:rsidRPr="005202A1">
              <w:rPr>
                <w:lang w:eastAsia="ja-JP"/>
              </w:rPr>
              <w:t>SubtitleLanguage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Authore recommended subtitle language for  given SystemLanguage</w:t>
            </w:r>
          </w:p>
        </w:tc>
        <w:tc>
          <w:tcPr>
            <w:tcW w:w="135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r>
    </w:tbl>
    <w:p w:rsidR="00AE2FF3" w:rsidRDefault="00AE2FF3" w:rsidP="00C043BE">
      <w:pPr>
        <w:pStyle w:val="Body"/>
      </w:pPr>
      <w:r>
        <w:t xml:space="preserve">Within the set of </w:t>
      </w:r>
      <w:r w:rsidRPr="00623E8A">
        <w:rPr>
          <w:rFonts w:ascii="Arial Narrow" w:hAnsi="Arial Narrow"/>
        </w:rPr>
        <w:t>LanguagePair</w:t>
      </w:r>
      <w:r>
        <w:t xml:space="preserve"> elements, each </w:t>
      </w:r>
      <w:r w:rsidRPr="00623E8A">
        <w:rPr>
          <w:rFonts w:ascii="Arial Narrow" w:hAnsi="Arial Narrow"/>
        </w:rPr>
        <w:t>LanguagePair</w:t>
      </w:r>
      <w:r>
        <w:t xml:space="preserve"> element SHALL have a unique value in </w:t>
      </w:r>
      <w:r w:rsidRPr="00623E8A">
        <w:rPr>
          <w:rFonts w:ascii="Arial Narrow" w:hAnsi="Arial Narrow"/>
        </w:rPr>
        <w:t>SystemLanguage</w:t>
      </w:r>
      <w:r>
        <w:t>.</w:t>
      </w:r>
    </w:p>
    <w:p w:rsidR="00B03E31" w:rsidRPr="0087298F" w:rsidRDefault="00B03E31" w:rsidP="00B03E31">
      <w:pPr>
        <w:pStyle w:val="Heading3"/>
      </w:pPr>
      <w:bookmarkStart w:id="158" w:name="_Toc398141796"/>
      <w:bookmarkStart w:id="159" w:name="_Toc391928624"/>
      <w:r>
        <w:t>Chapter Metadata</w:t>
      </w:r>
      <w:bookmarkEnd w:id="158"/>
      <w:bookmarkEnd w:id="159"/>
    </w:p>
    <w:p w:rsidR="00B03E31" w:rsidRDefault="00B03E31" w:rsidP="00B03E31">
      <w:pPr>
        <w:pStyle w:val="Body"/>
      </w:pPr>
      <w:proofErr w:type="gramStart"/>
      <w:r>
        <w:t>An A</w:t>
      </w:r>
      <w:proofErr w:type="gramEnd"/>
      <w:r>
        <w:t>/V stream may be divided into chapters.  The assumption is that a use may skip between chapters or jump to a chapter based on a list.</w:t>
      </w:r>
    </w:p>
    <w:p w:rsidR="00B03E31" w:rsidRDefault="00B03E31" w:rsidP="00B03E31">
      <w:pPr>
        <w:pStyle w:val="Body"/>
      </w:pPr>
      <w:r>
        <w:t>In an A/V stream, chapters are referenced to video and are timed or referenced to a specific video frame. Audio chapters are time referenced to the beginning of the audio.</w:t>
      </w:r>
    </w:p>
    <w:p w:rsidR="00B03E31" w:rsidRDefault="00B03E31" w:rsidP="00B03E31">
      <w:pPr>
        <w:pStyle w:val="Body"/>
      </w:pPr>
      <w:r>
        <w:t xml:space="preserve">It is best practice to encode audio and video to allow jumps to chapter starts. </w:t>
      </w:r>
    </w:p>
    <w:p w:rsidR="00B03E31" w:rsidRDefault="00B03E31" w:rsidP="00B03E31">
      <w:pPr>
        <w:pStyle w:val="Body"/>
      </w:pPr>
      <w:r>
        <w:t>Chapter start times are assumed against a/v stream of the same edit.  A video with parts added or removed, such as a director’s cut will have different chapter start times than the theatrical cut.  This generally applies to Supplemental Material.</w:t>
      </w:r>
    </w:p>
    <w:p w:rsidR="00B03E31" w:rsidRDefault="00B03E31" w:rsidP="00B03E31">
      <w:pPr>
        <w:pStyle w:val="Body"/>
      </w:pPr>
      <w:r>
        <w:t xml:space="preserve">The challenge in defining chapters is referencing the correct frame.  Depending on how the video is encoded, the time reference can be different. </w:t>
      </w:r>
    </w:p>
    <w:p w:rsidR="00B03E31" w:rsidRDefault="00B03E31" w:rsidP="00B03E31">
      <w:pPr>
        <w:pStyle w:val="Body"/>
      </w:pPr>
      <w:r>
        <w:lastRenderedPageBreak/>
        <w:t xml:space="preserve">Chapter metadata identifies the locations within a track where chapters begin.  Each chapter has a numerical index and an entry point that defines where the chapter starts.  </w:t>
      </w:r>
    </w:p>
    <w:p w:rsidR="00B03E31" w:rsidRDefault="00B03E31" w:rsidP="00B03E31">
      <w:pPr>
        <w:pStyle w:val="Body"/>
      </w:pPr>
      <w:r w:rsidRPr="0060472D">
        <w:t xml:space="preserve">Note that Chapters are defined against a </w:t>
      </w:r>
      <w:r w:rsidR="00DB23DE">
        <w:t>Presentation</w:t>
      </w:r>
      <w:r w:rsidRPr="0060472D">
        <w:t xml:space="preserve"> rather than </w:t>
      </w:r>
      <w:r w:rsidR="00DB23DE">
        <w:t>PlayableSequence</w:t>
      </w:r>
      <w:r w:rsidRPr="0060472D">
        <w:t xml:space="preserve">.  </w:t>
      </w:r>
      <w:r w:rsidR="0060472D" w:rsidRPr="0060472D">
        <w:t>Although this is less general, it greatly simplifies the Chapter implementation.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rsidTr="00461A9B">
        <w:tc>
          <w:tcPr>
            <w:tcW w:w="2167" w:type="dxa"/>
          </w:tcPr>
          <w:p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rsidR="00B03E31" w:rsidRPr="007D04D7" w:rsidRDefault="00B03E31" w:rsidP="00461A9B">
            <w:pPr>
              <w:pStyle w:val="TableEntry"/>
              <w:keepNext/>
              <w:rPr>
                <w:b/>
              </w:rPr>
            </w:pPr>
            <w:r w:rsidRPr="007D04D7">
              <w:rPr>
                <w:b/>
              </w:rPr>
              <w:t>Attribute</w:t>
            </w:r>
          </w:p>
        </w:tc>
        <w:tc>
          <w:tcPr>
            <w:tcW w:w="2811" w:type="dxa"/>
          </w:tcPr>
          <w:p w:rsidR="00B03E31" w:rsidRPr="007D04D7" w:rsidRDefault="00B03E31" w:rsidP="00461A9B">
            <w:pPr>
              <w:pStyle w:val="TableEntry"/>
              <w:keepNext/>
              <w:rPr>
                <w:b/>
              </w:rPr>
            </w:pPr>
            <w:r w:rsidRPr="007D04D7">
              <w:rPr>
                <w:b/>
              </w:rPr>
              <w:t>Definition</w:t>
            </w:r>
          </w:p>
        </w:tc>
        <w:tc>
          <w:tcPr>
            <w:tcW w:w="2430" w:type="dxa"/>
          </w:tcPr>
          <w:p w:rsidR="00B03E31" w:rsidRPr="007D04D7" w:rsidRDefault="00B03E31" w:rsidP="00461A9B">
            <w:pPr>
              <w:pStyle w:val="TableEntry"/>
              <w:keepNext/>
              <w:rPr>
                <w:b/>
              </w:rPr>
            </w:pPr>
            <w:r w:rsidRPr="007D04D7">
              <w:rPr>
                <w:b/>
              </w:rPr>
              <w:t>Value</w:t>
            </w:r>
          </w:p>
        </w:tc>
        <w:tc>
          <w:tcPr>
            <w:tcW w:w="990" w:type="dxa"/>
          </w:tcPr>
          <w:p w:rsidR="00B03E31" w:rsidRPr="007D04D7" w:rsidRDefault="00B03E31" w:rsidP="00461A9B">
            <w:pPr>
              <w:pStyle w:val="TableEntry"/>
              <w:keepNext/>
              <w:rPr>
                <w:b/>
              </w:rPr>
            </w:pPr>
            <w:r w:rsidRPr="007D04D7">
              <w:rPr>
                <w:b/>
              </w:rPr>
              <w:t>Card.</w:t>
            </w:r>
          </w:p>
        </w:tc>
      </w:tr>
      <w:tr w:rsidR="00B03E31" w:rsidRPr="0000320B" w:rsidTr="00461A9B">
        <w:tc>
          <w:tcPr>
            <w:tcW w:w="2167" w:type="dxa"/>
          </w:tcPr>
          <w:p w:rsidR="00B03E31" w:rsidRPr="007D04D7" w:rsidRDefault="00E46208" w:rsidP="00E46208">
            <w:pPr>
              <w:pStyle w:val="TableEntry"/>
              <w:keepNext/>
              <w:rPr>
                <w:b/>
              </w:rPr>
            </w:pPr>
            <w:r>
              <w:rPr>
                <w:b/>
              </w:rPr>
              <w:t>ChapterLi</w:t>
            </w:r>
            <w:r w:rsidR="00B03E31">
              <w:rPr>
                <w:b/>
              </w:rPr>
              <w:t>st</w:t>
            </w:r>
            <w:r w:rsidR="00B03E31" w:rsidRPr="007D04D7">
              <w:rPr>
                <w:b/>
              </w:rPr>
              <w:t>-type</w:t>
            </w:r>
          </w:p>
        </w:tc>
        <w:tc>
          <w:tcPr>
            <w:tcW w:w="1077" w:type="dxa"/>
          </w:tcPr>
          <w:p w:rsidR="00B03E31" w:rsidRPr="0000320B" w:rsidRDefault="00B03E31" w:rsidP="00461A9B">
            <w:pPr>
              <w:pStyle w:val="TableEntry"/>
              <w:keepNext/>
            </w:pPr>
          </w:p>
        </w:tc>
        <w:tc>
          <w:tcPr>
            <w:tcW w:w="2811" w:type="dxa"/>
          </w:tcPr>
          <w:p w:rsidR="00B03E31" w:rsidRDefault="00B03E31" w:rsidP="00461A9B">
            <w:pPr>
              <w:pStyle w:val="TableEntry"/>
              <w:keepNext/>
              <w:rPr>
                <w:lang w:bidi="en-US"/>
              </w:rPr>
            </w:pPr>
          </w:p>
        </w:tc>
        <w:tc>
          <w:tcPr>
            <w:tcW w:w="2430" w:type="dxa"/>
          </w:tcPr>
          <w:p w:rsidR="00B03E31" w:rsidRDefault="00B03E31" w:rsidP="00461A9B">
            <w:pPr>
              <w:pStyle w:val="TableEntry"/>
              <w:keepNext/>
            </w:pPr>
          </w:p>
        </w:tc>
        <w:tc>
          <w:tcPr>
            <w:tcW w:w="990" w:type="dxa"/>
          </w:tcPr>
          <w:p w:rsidR="00B03E31" w:rsidRDefault="00B03E31" w:rsidP="00461A9B">
            <w:pPr>
              <w:pStyle w:val="TableEntry"/>
              <w:keepNext/>
            </w:pPr>
          </w:p>
        </w:tc>
      </w:tr>
      <w:tr w:rsidR="00B03E31" w:rsidTr="00461A9B">
        <w:tc>
          <w:tcPr>
            <w:tcW w:w="2167" w:type="dxa"/>
          </w:tcPr>
          <w:p w:rsidR="00B03E31" w:rsidRDefault="00B03E31" w:rsidP="00461A9B">
            <w:pPr>
              <w:pStyle w:val="TableEntry"/>
            </w:pPr>
            <w:r>
              <w:t>Chapter</w:t>
            </w:r>
          </w:p>
        </w:tc>
        <w:tc>
          <w:tcPr>
            <w:tcW w:w="1077" w:type="dxa"/>
          </w:tcPr>
          <w:p w:rsidR="00B03E31" w:rsidRPr="0000320B" w:rsidRDefault="00B03E31" w:rsidP="00461A9B">
            <w:pPr>
              <w:pStyle w:val="TableEntry"/>
            </w:pPr>
          </w:p>
        </w:tc>
        <w:tc>
          <w:tcPr>
            <w:tcW w:w="2811" w:type="dxa"/>
          </w:tcPr>
          <w:p w:rsidR="00B03E31" w:rsidRDefault="00B03E31" w:rsidP="00461A9B">
            <w:pPr>
              <w:pStyle w:val="TableEntry"/>
            </w:pPr>
            <w:r>
              <w:t>Chapter entry point descriptor</w:t>
            </w:r>
          </w:p>
        </w:tc>
        <w:tc>
          <w:tcPr>
            <w:tcW w:w="2430" w:type="dxa"/>
          </w:tcPr>
          <w:p w:rsidR="00B03E31" w:rsidRDefault="00A70C5F" w:rsidP="00E46208">
            <w:pPr>
              <w:pStyle w:val="TableEntry"/>
            </w:pPr>
            <w:r>
              <w:t>manifest:</w:t>
            </w:r>
            <w:r w:rsidR="00B03E31">
              <w:t>Chapter-type</w:t>
            </w:r>
          </w:p>
        </w:tc>
        <w:tc>
          <w:tcPr>
            <w:tcW w:w="990" w:type="dxa"/>
          </w:tcPr>
          <w:p w:rsidR="00B03E31" w:rsidRDefault="000F5F49" w:rsidP="00461A9B">
            <w:pPr>
              <w:pStyle w:val="TableEntry"/>
            </w:pPr>
            <w:r>
              <w:t>1..n</w:t>
            </w:r>
          </w:p>
        </w:tc>
      </w:tr>
    </w:tbl>
    <w:p w:rsidR="00B03E31" w:rsidRPr="00FC1DA1" w:rsidRDefault="000F5F49" w:rsidP="00B03E31">
      <w:pPr>
        <w:pStyle w:val="Body"/>
      </w:pPr>
      <w:r>
        <w:t>Chapter e</w:t>
      </w:r>
      <w:r w:rsidR="00B03E31">
        <w:t xml:space="preserve">lements in </w:t>
      </w:r>
      <w:r w:rsidR="00B03E31" w:rsidRPr="00B03E31">
        <w:rPr>
          <w:rFonts w:ascii="Arial Narrow" w:hAnsi="Arial Narrow"/>
        </w:rPr>
        <w:t>Chapter</w:t>
      </w:r>
      <w:r>
        <w:rPr>
          <w:rFonts w:ascii="Arial Narrow" w:hAnsi="Arial Narrow"/>
        </w:rPr>
        <w:t>List</w:t>
      </w:r>
      <w:r w:rsidR="00B03E31" w:rsidRPr="00B03E31">
        <w:rPr>
          <w:rFonts w:ascii="Arial Narrow" w:hAnsi="Arial Narrow"/>
        </w:rPr>
        <w:t>-type</w:t>
      </w:r>
      <w:r w:rsidR="00B03E31">
        <w:t xml:space="preserve"> SHALL be in chapter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rsidTr="00461A9B">
        <w:trPr>
          <w:cantSplit/>
        </w:trPr>
        <w:tc>
          <w:tcPr>
            <w:tcW w:w="2167" w:type="dxa"/>
          </w:tcPr>
          <w:p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rsidR="00B03E31" w:rsidRPr="007D04D7" w:rsidRDefault="00B03E31" w:rsidP="00461A9B">
            <w:pPr>
              <w:pStyle w:val="TableEntry"/>
              <w:keepNext/>
              <w:rPr>
                <w:b/>
              </w:rPr>
            </w:pPr>
            <w:r w:rsidRPr="007D04D7">
              <w:rPr>
                <w:b/>
              </w:rPr>
              <w:t>Attribute</w:t>
            </w:r>
          </w:p>
        </w:tc>
        <w:tc>
          <w:tcPr>
            <w:tcW w:w="2811" w:type="dxa"/>
          </w:tcPr>
          <w:p w:rsidR="00B03E31" w:rsidRPr="007D04D7" w:rsidRDefault="00B03E31" w:rsidP="00461A9B">
            <w:pPr>
              <w:pStyle w:val="TableEntry"/>
              <w:keepNext/>
              <w:rPr>
                <w:b/>
              </w:rPr>
            </w:pPr>
            <w:r w:rsidRPr="007D04D7">
              <w:rPr>
                <w:b/>
              </w:rPr>
              <w:t>Definition</w:t>
            </w:r>
          </w:p>
        </w:tc>
        <w:tc>
          <w:tcPr>
            <w:tcW w:w="2430" w:type="dxa"/>
          </w:tcPr>
          <w:p w:rsidR="00B03E31" w:rsidRPr="007D04D7" w:rsidRDefault="00B03E31" w:rsidP="00461A9B">
            <w:pPr>
              <w:pStyle w:val="TableEntry"/>
              <w:keepNext/>
              <w:rPr>
                <w:b/>
              </w:rPr>
            </w:pPr>
            <w:r w:rsidRPr="007D04D7">
              <w:rPr>
                <w:b/>
              </w:rPr>
              <w:t>Value</w:t>
            </w:r>
          </w:p>
        </w:tc>
        <w:tc>
          <w:tcPr>
            <w:tcW w:w="990" w:type="dxa"/>
          </w:tcPr>
          <w:p w:rsidR="00B03E31" w:rsidRPr="007D04D7" w:rsidRDefault="00B03E31" w:rsidP="00461A9B">
            <w:pPr>
              <w:pStyle w:val="TableEntry"/>
              <w:keepNext/>
              <w:rPr>
                <w:b/>
              </w:rPr>
            </w:pPr>
            <w:r w:rsidRPr="007D04D7">
              <w:rPr>
                <w:b/>
              </w:rPr>
              <w:t>Card.</w:t>
            </w:r>
          </w:p>
        </w:tc>
      </w:tr>
      <w:tr w:rsidR="00B03E31" w:rsidRPr="0000320B" w:rsidTr="00461A9B">
        <w:trPr>
          <w:cantSplit/>
        </w:trPr>
        <w:tc>
          <w:tcPr>
            <w:tcW w:w="2167" w:type="dxa"/>
          </w:tcPr>
          <w:p w:rsidR="00B03E31" w:rsidRPr="007D04D7" w:rsidRDefault="00B03E31" w:rsidP="00461A9B">
            <w:pPr>
              <w:pStyle w:val="TableEntry"/>
              <w:keepNext/>
              <w:rPr>
                <w:b/>
              </w:rPr>
            </w:pPr>
            <w:r>
              <w:rPr>
                <w:b/>
              </w:rPr>
              <w:t>Chapter</w:t>
            </w:r>
            <w:r w:rsidRPr="007D04D7">
              <w:rPr>
                <w:b/>
              </w:rPr>
              <w:t>-type</w:t>
            </w:r>
          </w:p>
        </w:tc>
        <w:tc>
          <w:tcPr>
            <w:tcW w:w="1077" w:type="dxa"/>
          </w:tcPr>
          <w:p w:rsidR="00B03E31" w:rsidRPr="0000320B" w:rsidRDefault="00B03E31" w:rsidP="00461A9B">
            <w:pPr>
              <w:pStyle w:val="TableEntry"/>
              <w:keepNext/>
            </w:pPr>
          </w:p>
        </w:tc>
        <w:tc>
          <w:tcPr>
            <w:tcW w:w="2811" w:type="dxa"/>
          </w:tcPr>
          <w:p w:rsidR="00B03E31" w:rsidRDefault="00B03E31" w:rsidP="00461A9B">
            <w:pPr>
              <w:pStyle w:val="TableEntry"/>
              <w:keepNext/>
              <w:rPr>
                <w:lang w:bidi="en-US"/>
              </w:rPr>
            </w:pPr>
          </w:p>
        </w:tc>
        <w:tc>
          <w:tcPr>
            <w:tcW w:w="2430" w:type="dxa"/>
          </w:tcPr>
          <w:p w:rsidR="00B03E31" w:rsidRDefault="00B03E31" w:rsidP="00461A9B">
            <w:pPr>
              <w:pStyle w:val="TableEntry"/>
              <w:keepNext/>
            </w:pPr>
          </w:p>
        </w:tc>
        <w:tc>
          <w:tcPr>
            <w:tcW w:w="990" w:type="dxa"/>
          </w:tcPr>
          <w:p w:rsidR="00B03E31" w:rsidRDefault="00B03E31" w:rsidP="00461A9B">
            <w:pPr>
              <w:pStyle w:val="TableEntry"/>
              <w:keepNext/>
            </w:pPr>
          </w:p>
        </w:tc>
      </w:tr>
      <w:tr w:rsidR="00B03E31" w:rsidTr="00461A9B">
        <w:trPr>
          <w:cantSplit/>
        </w:trPr>
        <w:tc>
          <w:tcPr>
            <w:tcW w:w="2167" w:type="dxa"/>
          </w:tcPr>
          <w:p w:rsidR="00B03E31" w:rsidRDefault="00B03E31" w:rsidP="00461A9B">
            <w:pPr>
              <w:pStyle w:val="TableEntry"/>
              <w:keepNext/>
              <w:rPr>
                <w:lang w:bidi="en-US"/>
              </w:rPr>
            </w:pPr>
          </w:p>
        </w:tc>
        <w:tc>
          <w:tcPr>
            <w:tcW w:w="1077" w:type="dxa"/>
          </w:tcPr>
          <w:p w:rsidR="00B03E31" w:rsidRPr="0000320B" w:rsidRDefault="00B03E31" w:rsidP="00461A9B">
            <w:pPr>
              <w:pStyle w:val="TableEntry"/>
              <w:keepNext/>
              <w:rPr>
                <w:lang w:bidi="en-US"/>
              </w:rPr>
            </w:pPr>
            <w:r>
              <w:rPr>
                <w:lang w:bidi="en-US"/>
              </w:rPr>
              <w:t>index</w:t>
            </w:r>
          </w:p>
        </w:tc>
        <w:tc>
          <w:tcPr>
            <w:tcW w:w="2811" w:type="dxa"/>
          </w:tcPr>
          <w:p w:rsidR="00B03E31" w:rsidRDefault="00B03E31" w:rsidP="00461A9B">
            <w:pPr>
              <w:pStyle w:val="TableEntry"/>
              <w:keepNext/>
              <w:rPr>
                <w:lang w:bidi="en-US"/>
              </w:rPr>
            </w:pPr>
            <w:r>
              <w:rPr>
                <w:lang w:bidi="en-US"/>
              </w:rPr>
              <w:t xml:space="preserve">Chapter index. </w:t>
            </w:r>
          </w:p>
        </w:tc>
        <w:tc>
          <w:tcPr>
            <w:tcW w:w="2430" w:type="dxa"/>
          </w:tcPr>
          <w:p w:rsidR="00B03E31" w:rsidRDefault="00B03E31" w:rsidP="00461A9B">
            <w:pPr>
              <w:pStyle w:val="TableEntry"/>
              <w:keepNext/>
              <w:rPr>
                <w:lang w:bidi="en-US"/>
              </w:rPr>
            </w:pPr>
            <w:r>
              <w:rPr>
                <w:lang w:bidi="en-US"/>
              </w:rPr>
              <w:t>xs:integer</w:t>
            </w:r>
          </w:p>
        </w:tc>
        <w:tc>
          <w:tcPr>
            <w:tcW w:w="990" w:type="dxa"/>
          </w:tcPr>
          <w:p w:rsidR="00B03E31" w:rsidRDefault="00B03E31" w:rsidP="00461A9B">
            <w:pPr>
              <w:pStyle w:val="TableEntry"/>
              <w:keepNext/>
              <w:rPr>
                <w:lang w:bidi="en-US"/>
              </w:rPr>
            </w:pPr>
          </w:p>
        </w:tc>
      </w:tr>
      <w:tr w:rsidR="00B03E31" w:rsidTr="00461A9B">
        <w:trPr>
          <w:cantSplit/>
        </w:trPr>
        <w:tc>
          <w:tcPr>
            <w:tcW w:w="2167" w:type="dxa"/>
          </w:tcPr>
          <w:p w:rsidR="00B03E31" w:rsidRDefault="00B03E31" w:rsidP="00461A9B">
            <w:pPr>
              <w:pStyle w:val="TableEntry"/>
              <w:keepNext/>
              <w:rPr>
                <w:lang w:bidi="en-US"/>
              </w:rPr>
            </w:pPr>
            <w:r>
              <w:rPr>
                <w:lang w:bidi="en-US"/>
              </w:rPr>
              <w:t>EntryTimecode</w:t>
            </w:r>
          </w:p>
        </w:tc>
        <w:tc>
          <w:tcPr>
            <w:tcW w:w="1077" w:type="dxa"/>
          </w:tcPr>
          <w:p w:rsidR="00B03E31" w:rsidRPr="0000320B" w:rsidRDefault="00B03E31" w:rsidP="00461A9B">
            <w:pPr>
              <w:pStyle w:val="TableEntry"/>
              <w:keepNext/>
              <w:rPr>
                <w:lang w:bidi="en-US"/>
              </w:rPr>
            </w:pPr>
          </w:p>
        </w:tc>
        <w:tc>
          <w:tcPr>
            <w:tcW w:w="2811" w:type="dxa"/>
          </w:tcPr>
          <w:p w:rsidR="00B03E31" w:rsidRDefault="00B03E31" w:rsidP="00461A9B">
            <w:pPr>
              <w:pStyle w:val="TableEntry"/>
              <w:keepNext/>
              <w:rPr>
                <w:lang w:bidi="en-US"/>
              </w:rPr>
            </w:pPr>
            <w:r>
              <w:rPr>
                <w:lang w:bidi="en-US"/>
              </w:rPr>
              <w:t>Entry point for chapter start.</w:t>
            </w:r>
          </w:p>
        </w:tc>
        <w:tc>
          <w:tcPr>
            <w:tcW w:w="2430" w:type="dxa"/>
          </w:tcPr>
          <w:p w:rsidR="00B03E31" w:rsidRDefault="000F5F49" w:rsidP="00461A9B">
            <w:pPr>
              <w:pStyle w:val="TableEntry"/>
              <w:keepNext/>
              <w:rPr>
                <w:lang w:bidi="en-US"/>
              </w:rPr>
            </w:pPr>
            <w:r>
              <w:rPr>
                <w:lang w:bidi="en-US"/>
              </w:rPr>
              <w:t>manfiest:Timecode-type</w:t>
            </w:r>
          </w:p>
        </w:tc>
        <w:tc>
          <w:tcPr>
            <w:tcW w:w="990" w:type="dxa"/>
          </w:tcPr>
          <w:p w:rsidR="00B03E31" w:rsidRDefault="00B03E31" w:rsidP="00461A9B">
            <w:pPr>
              <w:pStyle w:val="TableEntry"/>
              <w:keepNext/>
              <w:rPr>
                <w:lang w:bidi="en-US"/>
              </w:rPr>
            </w:pPr>
          </w:p>
        </w:tc>
      </w:tr>
      <w:tr w:rsidR="00B03E31" w:rsidRPr="00453E3D" w:rsidTr="00461A9B">
        <w:trPr>
          <w:cantSplit/>
        </w:trPr>
        <w:tc>
          <w:tcPr>
            <w:tcW w:w="2167" w:type="dxa"/>
          </w:tcPr>
          <w:p w:rsidR="00B03E31" w:rsidRPr="00C043BE" w:rsidRDefault="00B03E31" w:rsidP="00461A9B">
            <w:pPr>
              <w:pStyle w:val="TableEntry"/>
              <w:keepNext/>
              <w:rPr>
                <w:lang w:bidi="en-US"/>
              </w:rPr>
            </w:pPr>
            <w:r w:rsidRPr="00C043BE">
              <w:rPr>
                <w:lang w:bidi="en-US"/>
              </w:rPr>
              <w:t>DisplayLabel</w:t>
            </w:r>
          </w:p>
        </w:tc>
        <w:tc>
          <w:tcPr>
            <w:tcW w:w="1077" w:type="dxa"/>
          </w:tcPr>
          <w:p w:rsidR="00B03E31" w:rsidRPr="00C043BE" w:rsidRDefault="00B03E31" w:rsidP="00461A9B">
            <w:pPr>
              <w:pStyle w:val="TableEntry"/>
              <w:keepNext/>
              <w:rPr>
                <w:lang w:bidi="en-US"/>
              </w:rPr>
            </w:pPr>
          </w:p>
        </w:tc>
        <w:tc>
          <w:tcPr>
            <w:tcW w:w="2811" w:type="dxa"/>
          </w:tcPr>
          <w:p w:rsidR="00B03E31" w:rsidRPr="00C043BE" w:rsidRDefault="00B03E31" w:rsidP="00461A9B">
            <w:pPr>
              <w:pStyle w:val="TableEntry"/>
              <w:keepNext/>
              <w:rPr>
                <w:lang w:bidi="en-US"/>
              </w:rPr>
            </w:pPr>
            <w:r w:rsidRPr="00C043BE">
              <w:rPr>
                <w:lang w:bidi="en-US"/>
              </w:rPr>
              <w:t>Displayable text on a per-language basis for the chapter</w:t>
            </w:r>
          </w:p>
        </w:tc>
        <w:tc>
          <w:tcPr>
            <w:tcW w:w="2430" w:type="dxa"/>
          </w:tcPr>
          <w:p w:rsidR="00B03E31" w:rsidRPr="00C043BE" w:rsidRDefault="00B03E31" w:rsidP="00461A9B">
            <w:pPr>
              <w:pStyle w:val="TableEntry"/>
              <w:keepNext/>
              <w:rPr>
                <w:lang w:bidi="en-US"/>
              </w:rPr>
            </w:pPr>
            <w:r w:rsidRPr="00C043BE">
              <w:rPr>
                <w:lang w:bidi="en-US"/>
              </w:rPr>
              <w:t>xs:string</w:t>
            </w:r>
          </w:p>
        </w:tc>
        <w:tc>
          <w:tcPr>
            <w:tcW w:w="990" w:type="dxa"/>
          </w:tcPr>
          <w:p w:rsidR="00B03E31" w:rsidRPr="00C043BE" w:rsidRDefault="00B03E31" w:rsidP="00461A9B">
            <w:pPr>
              <w:pStyle w:val="TableEntry"/>
              <w:keepNext/>
              <w:rPr>
                <w:lang w:bidi="en-US"/>
              </w:rPr>
            </w:pPr>
            <w:r w:rsidRPr="00C043BE">
              <w:rPr>
                <w:lang w:bidi="en-US"/>
              </w:rPr>
              <w:t>0..n</w:t>
            </w:r>
          </w:p>
        </w:tc>
      </w:tr>
      <w:tr w:rsidR="00B03E31" w:rsidTr="00461A9B">
        <w:trPr>
          <w:cantSplit/>
        </w:trPr>
        <w:tc>
          <w:tcPr>
            <w:tcW w:w="2167" w:type="dxa"/>
          </w:tcPr>
          <w:p w:rsidR="00B03E31" w:rsidRPr="00C043BE" w:rsidRDefault="00B03E31" w:rsidP="00461A9B">
            <w:pPr>
              <w:pStyle w:val="TableEntry"/>
              <w:keepNext/>
              <w:rPr>
                <w:lang w:bidi="en-US"/>
              </w:rPr>
            </w:pPr>
          </w:p>
        </w:tc>
        <w:tc>
          <w:tcPr>
            <w:tcW w:w="1077" w:type="dxa"/>
          </w:tcPr>
          <w:p w:rsidR="00B03E31" w:rsidRPr="00C043BE" w:rsidRDefault="00B03E31" w:rsidP="00461A9B">
            <w:pPr>
              <w:pStyle w:val="TableEntry"/>
              <w:keepNext/>
              <w:rPr>
                <w:lang w:bidi="en-US"/>
              </w:rPr>
            </w:pPr>
            <w:r w:rsidRPr="00C043BE">
              <w:rPr>
                <w:lang w:bidi="en-US"/>
              </w:rPr>
              <w:t>language</w:t>
            </w:r>
          </w:p>
        </w:tc>
        <w:tc>
          <w:tcPr>
            <w:tcW w:w="2811" w:type="dxa"/>
          </w:tcPr>
          <w:p w:rsidR="00B03E31" w:rsidRPr="00C043BE" w:rsidRDefault="00B03E31" w:rsidP="00461A9B">
            <w:pPr>
              <w:pStyle w:val="TableEntry"/>
              <w:keepNext/>
              <w:rPr>
                <w:lang w:bidi="en-US"/>
              </w:rPr>
            </w:pPr>
            <w:r w:rsidRPr="00C043BE">
              <w:rPr>
                <w:lang w:bidi="en-US"/>
              </w:rPr>
              <w:t>Language of DisplayLabel.  Must be included in all DisplayLabel elements if more than one DisplayLabel element is included.  Matching is in accordance with Section 4.1.5.1 Use of Language</w:t>
            </w:r>
          </w:p>
        </w:tc>
        <w:tc>
          <w:tcPr>
            <w:tcW w:w="2430" w:type="dxa"/>
          </w:tcPr>
          <w:p w:rsidR="00B03E31" w:rsidRPr="00C043BE" w:rsidRDefault="00B03E31" w:rsidP="00461A9B">
            <w:pPr>
              <w:pStyle w:val="TableEntry"/>
              <w:keepNext/>
              <w:rPr>
                <w:lang w:bidi="en-US"/>
              </w:rPr>
            </w:pPr>
            <w:r w:rsidRPr="00C043BE">
              <w:rPr>
                <w:lang w:bidi="en-US"/>
              </w:rPr>
              <w:t>xs:language</w:t>
            </w:r>
          </w:p>
        </w:tc>
        <w:tc>
          <w:tcPr>
            <w:tcW w:w="990" w:type="dxa"/>
          </w:tcPr>
          <w:p w:rsidR="00B03E31" w:rsidRPr="00C043BE" w:rsidRDefault="00B03E31" w:rsidP="00461A9B">
            <w:pPr>
              <w:pStyle w:val="TableEntry"/>
              <w:keepNext/>
              <w:rPr>
                <w:lang w:bidi="en-US"/>
              </w:rPr>
            </w:pPr>
            <w:r w:rsidRPr="00C043BE">
              <w:rPr>
                <w:lang w:bidi="en-US"/>
              </w:rPr>
              <w:t>0..1</w:t>
            </w:r>
          </w:p>
        </w:tc>
      </w:tr>
      <w:tr w:rsidR="00B03E31" w:rsidTr="00461A9B">
        <w:trPr>
          <w:cantSplit/>
        </w:trPr>
        <w:tc>
          <w:tcPr>
            <w:tcW w:w="2167" w:type="dxa"/>
          </w:tcPr>
          <w:p w:rsidR="00B03E31" w:rsidRPr="00C043BE" w:rsidRDefault="00B03E31" w:rsidP="001E4DED">
            <w:pPr>
              <w:pStyle w:val="TableEntry"/>
              <w:keepNext/>
              <w:rPr>
                <w:lang w:bidi="en-US"/>
              </w:rPr>
            </w:pPr>
            <w:r w:rsidRPr="00C043BE">
              <w:rPr>
                <w:lang w:bidi="en-US"/>
              </w:rPr>
              <w:t>Image</w:t>
            </w:r>
            <w:r w:rsidR="001E4DED">
              <w:rPr>
                <w:lang w:bidi="en-US"/>
              </w:rPr>
              <w:t>ID</w:t>
            </w:r>
          </w:p>
        </w:tc>
        <w:tc>
          <w:tcPr>
            <w:tcW w:w="1077" w:type="dxa"/>
          </w:tcPr>
          <w:p w:rsidR="00B03E31" w:rsidRPr="00C043BE" w:rsidRDefault="00B03E31" w:rsidP="00461A9B">
            <w:pPr>
              <w:pStyle w:val="TableEntry"/>
              <w:keepNext/>
              <w:rPr>
                <w:lang w:bidi="en-US"/>
              </w:rPr>
            </w:pPr>
          </w:p>
        </w:tc>
        <w:tc>
          <w:tcPr>
            <w:tcW w:w="2811" w:type="dxa"/>
          </w:tcPr>
          <w:p w:rsidR="00B03E31" w:rsidRPr="00C043BE" w:rsidRDefault="00B03E31" w:rsidP="001E4DED">
            <w:pPr>
              <w:pStyle w:val="TableEntry"/>
              <w:keepNext/>
              <w:rPr>
                <w:lang w:bidi="en-US"/>
              </w:rPr>
            </w:pPr>
            <w:r w:rsidRPr="00C043BE">
              <w:rPr>
                <w:lang w:bidi="en-US"/>
              </w:rPr>
              <w:t>Reference to a chapter image</w:t>
            </w:r>
            <w:r w:rsidR="001E4DED">
              <w:rPr>
                <w:lang w:bidi="en-US"/>
              </w:rPr>
              <w:t>.</w:t>
            </w:r>
          </w:p>
        </w:tc>
        <w:tc>
          <w:tcPr>
            <w:tcW w:w="2430" w:type="dxa"/>
          </w:tcPr>
          <w:p w:rsidR="00B03E31" w:rsidRPr="00C043BE" w:rsidRDefault="00A70C5F" w:rsidP="00461A9B">
            <w:pPr>
              <w:pStyle w:val="TableEntry"/>
              <w:keepNext/>
              <w:rPr>
                <w:lang w:bidi="en-US"/>
              </w:rPr>
            </w:pPr>
            <w:r>
              <w:rPr>
                <w:lang w:bidi="en-US"/>
              </w:rPr>
              <w:t>manifest:</w:t>
            </w:r>
            <w:r w:rsidR="001E4DED">
              <w:rPr>
                <w:lang w:bidi="en-US"/>
              </w:rPr>
              <w:t>ImageID-type</w:t>
            </w:r>
          </w:p>
        </w:tc>
        <w:tc>
          <w:tcPr>
            <w:tcW w:w="990" w:type="dxa"/>
          </w:tcPr>
          <w:p w:rsidR="00B03E31" w:rsidRPr="00C043BE" w:rsidRDefault="00B03E31" w:rsidP="00461A9B">
            <w:pPr>
              <w:pStyle w:val="TableEntry"/>
              <w:keepNext/>
              <w:rPr>
                <w:lang w:bidi="en-US"/>
              </w:rPr>
            </w:pPr>
            <w:r w:rsidRPr="00C043BE">
              <w:rPr>
                <w:lang w:bidi="en-US"/>
              </w:rPr>
              <w:t>0..n</w:t>
            </w:r>
          </w:p>
        </w:tc>
      </w:tr>
      <w:tr w:rsidR="00B03E31" w:rsidTr="00461A9B">
        <w:trPr>
          <w:cantSplit/>
        </w:trPr>
        <w:tc>
          <w:tcPr>
            <w:tcW w:w="2167" w:type="dxa"/>
          </w:tcPr>
          <w:p w:rsidR="00B03E31" w:rsidRPr="00C043BE" w:rsidRDefault="00B03E31" w:rsidP="00461A9B">
            <w:pPr>
              <w:pStyle w:val="TableEntry"/>
              <w:keepNext/>
              <w:rPr>
                <w:lang w:bidi="en-US"/>
              </w:rPr>
            </w:pPr>
          </w:p>
        </w:tc>
        <w:tc>
          <w:tcPr>
            <w:tcW w:w="1077" w:type="dxa"/>
          </w:tcPr>
          <w:p w:rsidR="00B03E31" w:rsidRPr="00C043BE" w:rsidRDefault="00B03E31" w:rsidP="00461A9B">
            <w:pPr>
              <w:pStyle w:val="TableEntry"/>
              <w:keepNext/>
              <w:rPr>
                <w:lang w:bidi="en-US"/>
              </w:rPr>
            </w:pPr>
            <w:r w:rsidRPr="00C043BE">
              <w:rPr>
                <w:lang w:bidi="en-US"/>
              </w:rPr>
              <w:t>language</w:t>
            </w:r>
          </w:p>
        </w:tc>
        <w:tc>
          <w:tcPr>
            <w:tcW w:w="2811" w:type="dxa"/>
          </w:tcPr>
          <w:p w:rsidR="00B03E31" w:rsidRPr="00C043BE" w:rsidRDefault="00B03E31" w:rsidP="00A3541A">
            <w:pPr>
              <w:pStyle w:val="TableEntry"/>
              <w:keepNext/>
              <w:rPr>
                <w:lang w:bidi="en-US"/>
              </w:rPr>
            </w:pPr>
            <w:r w:rsidRPr="00C043BE">
              <w:rPr>
                <w:lang w:bidi="en-US"/>
              </w:rPr>
              <w:t xml:space="preserve">Language of </w:t>
            </w:r>
            <w:r w:rsidR="00A3541A">
              <w:rPr>
                <w:lang w:bidi="en-US"/>
              </w:rPr>
              <w:t>image referenced by ImageID</w:t>
            </w:r>
            <w:r w:rsidRPr="00C043BE">
              <w:rPr>
                <w:lang w:bidi="en-US"/>
              </w:rPr>
              <w:t xml:space="preserve">.  Must be included in all </w:t>
            </w:r>
            <w:r w:rsidR="00A3541A">
              <w:rPr>
                <w:lang w:bidi="en-US"/>
              </w:rPr>
              <w:t>ImageID</w:t>
            </w:r>
            <w:r w:rsidRPr="00C043BE">
              <w:rPr>
                <w:lang w:bidi="en-US"/>
              </w:rPr>
              <w:t xml:space="preserve"> elements if more than one </w:t>
            </w:r>
            <w:r w:rsidR="00A3541A">
              <w:rPr>
                <w:lang w:bidi="en-US"/>
              </w:rPr>
              <w:t>ImageID</w:t>
            </w:r>
            <w:r w:rsidRPr="00C043BE">
              <w:rPr>
                <w:lang w:bidi="en-US"/>
              </w:rPr>
              <w:t xml:space="preserve"> element is included and there is language-specific text in the image (i.e., burned in text).  </w:t>
            </w:r>
          </w:p>
        </w:tc>
        <w:tc>
          <w:tcPr>
            <w:tcW w:w="2430" w:type="dxa"/>
          </w:tcPr>
          <w:p w:rsidR="00B03E31" w:rsidRPr="00C043BE" w:rsidRDefault="00B03E31" w:rsidP="00461A9B">
            <w:pPr>
              <w:pStyle w:val="TableEntry"/>
              <w:keepNext/>
              <w:rPr>
                <w:lang w:bidi="en-US"/>
              </w:rPr>
            </w:pPr>
            <w:r w:rsidRPr="00C043BE">
              <w:rPr>
                <w:lang w:bidi="en-US"/>
              </w:rPr>
              <w:t>xs:language</w:t>
            </w:r>
          </w:p>
        </w:tc>
        <w:tc>
          <w:tcPr>
            <w:tcW w:w="990" w:type="dxa"/>
          </w:tcPr>
          <w:p w:rsidR="00B03E31" w:rsidRPr="00C043BE" w:rsidRDefault="00B03E31" w:rsidP="00461A9B">
            <w:pPr>
              <w:pStyle w:val="TableEntry"/>
              <w:keepNext/>
              <w:rPr>
                <w:lang w:bidi="en-US"/>
              </w:rPr>
            </w:pPr>
            <w:r w:rsidRPr="00C043BE">
              <w:rPr>
                <w:lang w:bidi="en-US"/>
              </w:rPr>
              <w:t>0..1</w:t>
            </w:r>
          </w:p>
        </w:tc>
      </w:tr>
    </w:tbl>
    <w:p w:rsidR="00B03E31" w:rsidRDefault="00B03E31" w:rsidP="00B03E31">
      <w:pPr>
        <w:pStyle w:val="Body"/>
      </w:pPr>
      <w:r>
        <w:t xml:space="preserve">The </w:t>
      </w:r>
      <w:r w:rsidRPr="00C043BE">
        <w:rPr>
          <w:rFonts w:ascii="Arial Narrow" w:hAnsi="Arial Narrow"/>
        </w:rPr>
        <w:t>index</w:t>
      </w:r>
      <w:r>
        <w:t xml:space="preserve"> attribute is a number starting with 0 and increasing monotonically for each subsequent chapter.  </w:t>
      </w:r>
    </w:p>
    <w:p w:rsidR="00B03E31" w:rsidRDefault="00B03E31" w:rsidP="00B03E31">
      <w:pPr>
        <w:pStyle w:val="Body"/>
        <w:spacing w:line="276" w:lineRule="auto"/>
      </w:pPr>
      <w:r w:rsidRPr="00C043BE">
        <w:rPr>
          <w:rFonts w:ascii="Arial Narrow" w:hAnsi="Arial Narrow"/>
        </w:rPr>
        <w:t>EntryTimecode</w:t>
      </w:r>
      <w:r>
        <w:t xml:space="preserve"> corresponds with </w:t>
      </w:r>
      <w:r w:rsidRPr="003446BE">
        <w:t xml:space="preserve">a constrained form of </w:t>
      </w:r>
      <w:r w:rsidRPr="00F05427">
        <w:t>the ‘offset-time’ syntax (without the metric field) of</w:t>
      </w:r>
      <w:r>
        <w:t xml:space="preserve"> </w:t>
      </w:r>
      <w:r w:rsidRPr="003446BE">
        <w:t xml:space="preserve">the media </w:t>
      </w:r>
      <w:r>
        <w:t>time</w:t>
      </w:r>
      <w:r w:rsidRPr="003446BE">
        <w:t>base defined in [TTML], Section 10.3.1,</w:t>
      </w:r>
      <w:r>
        <w:t xml:space="preserve"> and corresponds with the beginning of the chapter in the video </w:t>
      </w:r>
      <w:r w:rsidRPr="003446BE">
        <w:t xml:space="preserve">and/or audio </w:t>
      </w:r>
      <w:r>
        <w:t>track</w:t>
      </w:r>
      <w:r w:rsidRPr="003446BE">
        <w:t>s</w:t>
      </w:r>
      <w:r>
        <w:t xml:space="preserve"> for which the chapters are identified. </w:t>
      </w:r>
      <w:r w:rsidRPr="00F05427">
        <w:t>The metric is in units of seconds.</w:t>
      </w:r>
    </w:p>
    <w:p w:rsidR="00B03E31" w:rsidRDefault="00B03E31" w:rsidP="00B03E31">
      <w:pPr>
        <w:pStyle w:val="Body"/>
        <w:rPr>
          <w:color w:val="FF0000"/>
        </w:rPr>
      </w:pPr>
      <w:r w:rsidRPr="009E2656">
        <w:lastRenderedPageBreak/>
        <w:t>I</w:t>
      </w:r>
      <w:r w:rsidRPr="003446BE">
        <w:t xml:space="preserve">n the case of a rounding error that doesn’t result in an integer number of frames, the video and/or audio frame(s) </w:t>
      </w:r>
      <w:r w:rsidRPr="00C043BE">
        <w:rPr>
          <w:rFonts w:ascii="Arial Narrow" w:hAnsi="Arial Narrow"/>
        </w:rPr>
        <w:t>EntryTimecode</w:t>
      </w:r>
      <w:r w:rsidRPr="003446BE">
        <w:t xml:space="preserve"> refers to shall be the next decodable frame after the time in the media referenced by this value.  For example, in a 30fps progressive video track, 0.1 = the 3</w:t>
      </w:r>
      <w:r w:rsidRPr="003446BE">
        <w:rPr>
          <w:vertAlign w:val="superscript"/>
        </w:rPr>
        <w:t>rd</w:t>
      </w:r>
      <w:r w:rsidRPr="003446BE">
        <w:t xml:space="preserve"> frame. 0.101 = the 4</w:t>
      </w:r>
      <w:r w:rsidRPr="003446BE">
        <w:rPr>
          <w:vertAlign w:val="superscript"/>
        </w:rPr>
        <w:t>th</w:t>
      </w:r>
      <w:r w:rsidRPr="003446BE">
        <w:t xml:space="preserve"> frame.</w:t>
      </w:r>
    </w:p>
    <w:p w:rsidR="00366C8E" w:rsidRDefault="00DB23DE" w:rsidP="00366C8E">
      <w:pPr>
        <w:pStyle w:val="Heading3"/>
      </w:pPr>
      <w:bookmarkStart w:id="160" w:name="_Ref380420923"/>
      <w:bookmarkStart w:id="161" w:name="_Toc398141797"/>
      <w:bookmarkStart w:id="162" w:name="_Toc391928625"/>
      <w:r>
        <w:t>Presentation</w:t>
      </w:r>
      <w:r w:rsidR="00366C8E">
        <w:t>s and Adaptive Streaming</w:t>
      </w:r>
      <w:bookmarkEnd w:id="160"/>
      <w:bookmarkEnd w:id="161"/>
      <w:bookmarkEnd w:id="162"/>
    </w:p>
    <w:p w:rsidR="00EE0A90" w:rsidRDefault="00EE0A90" w:rsidP="00EE0A90">
      <w:pPr>
        <w:pStyle w:val="Body"/>
      </w:pPr>
      <w:r>
        <w:t>For Adaptive Streaming, TrackReference allows multiple TrackIDs.  Each TrackID is reflects a Representation (defined here).  The specific information on the Representation is found in the Inventory.</w:t>
      </w:r>
    </w:p>
    <w:p w:rsidR="00366C8E" w:rsidRDefault="00366C8E" w:rsidP="00366C8E">
      <w:pPr>
        <w:pStyle w:val="Body"/>
      </w:pPr>
      <w:r>
        <w:t xml:space="preserve">The </w:t>
      </w:r>
      <w:r w:rsidR="00DB23DE">
        <w:t>Presentation</w:t>
      </w:r>
      <w:r>
        <w:t xml:space="preserve"> structure supports Adaptive Streaming as follows.  This was developed with DASH </w:t>
      </w:r>
      <w:r w:rsidRPr="002F07CF">
        <w:t>[DASH]</w:t>
      </w:r>
      <w:r>
        <w:t xml:space="preserve"> as the primary model, although other models should work.</w:t>
      </w:r>
    </w:p>
    <w:p w:rsidR="00366C8E" w:rsidRDefault="00366C8E" w:rsidP="00366C8E">
      <w:pPr>
        <w:pStyle w:val="Body"/>
      </w:pPr>
      <w:r>
        <w:t xml:space="preserve">In Adaptive Streaming, some combination of player and server logic switches between tracks with different bitrates to not exceed available bandwidth. Adaptive Streaming requires a collection of tracks that are essentially the same except for encoding parameters, with the most essential parameter being bitrate.  </w:t>
      </w:r>
    </w:p>
    <w:p w:rsidR="00366C8E" w:rsidRDefault="00366C8E" w:rsidP="00366C8E">
      <w:pPr>
        <w:pStyle w:val="Body"/>
      </w:pPr>
      <w:r>
        <w:t>The following terminology is used</w:t>
      </w:r>
    </w:p>
    <w:p w:rsidR="00366C8E" w:rsidRDefault="00366C8E" w:rsidP="00366C8E">
      <w:pPr>
        <w:pStyle w:val="Body"/>
        <w:numPr>
          <w:ilvl w:val="0"/>
          <w:numId w:val="15"/>
        </w:numPr>
      </w:pPr>
      <w:r>
        <w:t>Representation is a single encoding of a track. There is a bitrate associated with this track.</w:t>
      </w:r>
    </w:p>
    <w:p w:rsidR="00366C8E" w:rsidRDefault="00366C8E" w:rsidP="00366C8E">
      <w:pPr>
        <w:pStyle w:val="Body"/>
        <w:numPr>
          <w:ilvl w:val="0"/>
          <w:numId w:val="15"/>
        </w:numPr>
      </w:pPr>
      <w:r>
        <w:t>An Adaptation Set is a collection of Representations.  Each Representation encodes the same content, but with different encoding parameters, particularly bitrate.</w:t>
      </w:r>
    </w:p>
    <w:p w:rsidR="00366C8E" w:rsidRDefault="00366C8E" w:rsidP="00366C8E">
      <w:pPr>
        <w:pStyle w:val="Body"/>
      </w:pPr>
      <w:r>
        <w:t xml:space="preserve">Following is an illustration of a </w:t>
      </w:r>
      <w:r w:rsidR="00DB23DE">
        <w:t>Presentation</w:t>
      </w:r>
      <w:r>
        <w:t xml:space="preserve"> with one video track, one audio track and one subtitle track.  The video and audio tracks have multiple Representations</w:t>
      </w:r>
    </w:p>
    <w:p w:rsidR="00366C8E" w:rsidRDefault="003754F0" w:rsidP="00366C8E">
      <w:pPr>
        <w:pStyle w:val="Body"/>
        <w:ind w:firstLine="0"/>
      </w:pPr>
      <w:r>
        <w:object w:dxaOrig="10871" w:dyaOrig="5067" w14:anchorId="50B2D17D">
          <v:shape id="_x0000_i1033" type="#_x0000_t75" style="width:466.65pt;height:218.05pt" o:ole="">
            <v:imagedata r:id="rId42" o:title=""/>
          </v:shape>
          <o:OLEObject Type="Embed" ProgID="Visio.Drawing.11" ShapeID="_x0000_i1033" DrawAspect="Content" ObjectID="_1472387231" r:id="rId43"/>
        </w:object>
      </w:r>
    </w:p>
    <w:p w:rsidR="00366C8E" w:rsidRDefault="00366C8E" w:rsidP="00366C8E">
      <w:pPr>
        <w:pStyle w:val="Body"/>
      </w:pPr>
      <w:r>
        <w:lastRenderedPageBreak/>
        <w:t xml:space="preserve">The model supports adaptively streaming video, audio and subtitles. Typically only video has multiple Representations, less frequently audio will have multiple Representations and only rarely will subtitles/timed text have multiple Representations.  </w:t>
      </w:r>
    </w:p>
    <w:p w:rsidR="00EE0A90" w:rsidRDefault="00EE0A90" w:rsidP="00366C8E">
      <w:pPr>
        <w:pStyle w:val="Body"/>
      </w:pPr>
      <w:r>
        <w:t>Also implicit in DASH is the concept of time Periods.  Representations are divided into segments corresponding to the same Periods.  It is important that the tracks be constructed such that the segments align.  Segment definition is outside the scope of this document.  The tracks above are illustrated with segments.  The red box pointed to by “Segment” is a single video segment (one time Period for one Representation).</w:t>
      </w:r>
    </w:p>
    <w:p w:rsidR="00EE0A90" w:rsidRPr="004F67B0" w:rsidRDefault="0008136A" w:rsidP="00EE0A90">
      <w:pPr>
        <w:pStyle w:val="Body"/>
        <w:ind w:firstLine="0"/>
      </w:pPr>
      <w:r>
        <w:object w:dxaOrig="8260" w:dyaOrig="4916" w14:anchorId="78B947D8">
          <v:shape id="_x0000_i1034" type="#_x0000_t75" style="width:413pt;height:245.9pt" o:ole="">
            <v:imagedata r:id="rId44" o:title=""/>
          </v:shape>
          <o:OLEObject Type="Embed" ProgID="Visio.Drawing.11" ShapeID="_x0000_i1034" DrawAspect="Content" ObjectID="_1472387232" r:id="rId45"/>
        </w:object>
      </w:r>
    </w:p>
    <w:p w:rsidR="00323FC9" w:rsidRDefault="00DB23DE" w:rsidP="0032770A">
      <w:pPr>
        <w:pStyle w:val="Heading2"/>
      </w:pPr>
      <w:bookmarkStart w:id="163" w:name="_Toc398141798"/>
      <w:bookmarkStart w:id="164" w:name="_Toc391928626"/>
      <w:r>
        <w:t>Playable Sequence</w:t>
      </w:r>
      <w:r w:rsidR="005D11FD">
        <w:t>s</w:t>
      </w:r>
      <w:bookmarkEnd w:id="163"/>
      <w:bookmarkEnd w:id="164"/>
    </w:p>
    <w:p w:rsidR="008A342E" w:rsidRDefault="008A342E" w:rsidP="008A342E">
      <w:pPr>
        <w:pStyle w:val="Body"/>
      </w:pPr>
      <w:r>
        <w:t xml:space="preserve">The </w:t>
      </w:r>
      <w:r w:rsidR="00E3441D">
        <w:t>Presentation</w:t>
      </w:r>
      <w:r>
        <w:t xml:space="preserve"> is the minimum unit of playback from the perspective of a User.  A </w:t>
      </w:r>
      <w:r w:rsidR="009E1415">
        <w:t xml:space="preserve">Playable Sequence </w:t>
      </w:r>
      <w:r>
        <w:t xml:space="preserve">references one or more </w:t>
      </w:r>
      <w:r w:rsidR="00DB23DE">
        <w:t>Presentation</w:t>
      </w:r>
      <w:r>
        <w:t>s in sequence.</w:t>
      </w:r>
    </w:p>
    <w:p w:rsidR="008A342E" w:rsidRDefault="00DB23DE" w:rsidP="008A342E">
      <w:pPr>
        <w:pStyle w:val="Heading3"/>
      </w:pPr>
      <w:bookmarkStart w:id="165" w:name="_Toc398141799"/>
      <w:bookmarkStart w:id="166" w:name="_Toc391928627"/>
      <w:r>
        <w:t>Playable Sequence</w:t>
      </w:r>
      <w:r w:rsidR="005D11FD">
        <w:t>s</w:t>
      </w:r>
      <w:r w:rsidR="008A342E">
        <w:t xml:space="preserve"> Use Cases</w:t>
      </w:r>
      <w:bookmarkEnd w:id="165"/>
      <w:bookmarkEnd w:id="166"/>
    </w:p>
    <w:p w:rsidR="0032770A" w:rsidRDefault="00DB23DE" w:rsidP="0032770A">
      <w:pPr>
        <w:pStyle w:val="Body"/>
      </w:pPr>
      <w:r>
        <w:t>Playable Sequence</w:t>
      </w:r>
      <w:r w:rsidR="005D11FD">
        <w:t>s</w:t>
      </w:r>
      <w:r w:rsidR="004F4D2E">
        <w:t xml:space="preserve"> supports </w:t>
      </w:r>
      <w:r w:rsidR="008A342E">
        <w:t xml:space="preserve">pre-roll or post-roll material unique to a region.  In this case, the main title is a </w:t>
      </w:r>
      <w:r>
        <w:t>Presentation</w:t>
      </w:r>
      <w:r w:rsidR="008A342E">
        <w:t xml:space="preserve"> and each pre- and post-roll segment is its own </w:t>
      </w:r>
      <w:r>
        <w:t>Presentation</w:t>
      </w:r>
      <w:r w:rsidR="008A342E">
        <w:t xml:space="preserve">.  For each region, there is a </w:t>
      </w:r>
      <w:r>
        <w:t>Playable Sequence</w:t>
      </w:r>
      <w:r w:rsidR="008A342E">
        <w:t xml:space="preserve"> consistent of the pre-roll </w:t>
      </w:r>
      <w:r>
        <w:t>Presentation</w:t>
      </w:r>
      <w:r w:rsidR="008A342E">
        <w:t xml:space="preserve"> for that region and the main title </w:t>
      </w:r>
      <w:r>
        <w:t>Presentation</w:t>
      </w:r>
      <w:r w:rsidR="008A342E">
        <w:t>.</w:t>
      </w:r>
    </w:p>
    <w:p w:rsidR="001E54C8" w:rsidRDefault="001E54C8" w:rsidP="0032770A">
      <w:pPr>
        <w:pStyle w:val="Body"/>
      </w:pPr>
      <w:r>
        <w:t>The following picture</w:t>
      </w:r>
      <w:r w:rsidR="004F4D2E">
        <w:t xml:space="preserve"> illustrates how four distinct Presentations are chained into Playable Sequences suitable for UK and US playback.</w:t>
      </w:r>
    </w:p>
    <w:p w:rsidR="004F4D2E" w:rsidRDefault="004F4D2E" w:rsidP="004F4D2E">
      <w:pPr>
        <w:pStyle w:val="Body"/>
        <w:ind w:firstLine="0"/>
      </w:pPr>
      <w:r>
        <w:rPr>
          <w:noProof/>
        </w:rPr>
        <w:lastRenderedPageBreak/>
        <w:drawing>
          <wp:inline distT="0" distB="0" distL="0" distR="0" wp14:anchorId="47D26E10" wp14:editId="6ED54768">
            <wp:extent cx="5811982" cy="183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8654" cy="1836731"/>
                    </a:xfrm>
                    <a:prstGeom prst="rect">
                      <a:avLst/>
                    </a:prstGeom>
                    <a:noFill/>
                  </pic:spPr>
                </pic:pic>
              </a:graphicData>
            </a:graphic>
          </wp:inline>
        </w:drawing>
      </w:r>
    </w:p>
    <w:p w:rsidR="004F4D2E" w:rsidRDefault="004F4D2E" w:rsidP="0032770A">
      <w:pPr>
        <w:pStyle w:val="Body"/>
      </w:pPr>
    </w:p>
    <w:p w:rsidR="004F4D2E" w:rsidRDefault="004F4D2E" w:rsidP="0032770A">
      <w:pPr>
        <w:pStyle w:val="Body"/>
      </w:pPr>
      <w:r>
        <w:t>Playable Sequence allows the specification of entry and exit timecodes within a Presentation.  Usage examples include extracting specific clips from a main title or to extract specific sections for pre-roll or post-roll.  These are illustrated below.  ‘In’ and ‘</w:t>
      </w:r>
      <w:proofErr w:type="gramStart"/>
      <w:r>
        <w:t>Out</w:t>
      </w:r>
      <w:proofErr w:type="gramEnd"/>
      <w:r>
        <w:t>’ are encoded as EntryTimecode and ExitTimecode respectively.</w:t>
      </w:r>
    </w:p>
    <w:p w:rsidR="004F4D2E" w:rsidRDefault="004F4D2E" w:rsidP="004F4D2E">
      <w:pPr>
        <w:pStyle w:val="Body"/>
        <w:ind w:firstLine="0"/>
        <w:jc w:val="center"/>
      </w:pPr>
      <w:r>
        <w:rPr>
          <w:noProof/>
        </w:rPr>
        <w:drawing>
          <wp:inline distT="0" distB="0" distL="0" distR="0" wp14:anchorId="07215AB2" wp14:editId="25A10029">
            <wp:extent cx="4495800" cy="12037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5175" cy="1203546"/>
                    </a:xfrm>
                    <a:prstGeom prst="rect">
                      <a:avLst/>
                    </a:prstGeom>
                    <a:noFill/>
                  </pic:spPr>
                </pic:pic>
              </a:graphicData>
            </a:graphic>
          </wp:inline>
        </w:drawing>
      </w:r>
    </w:p>
    <w:p w:rsidR="004F4D2E" w:rsidRDefault="004F4D2E" w:rsidP="004F4D2E">
      <w:pPr>
        <w:pStyle w:val="Body"/>
        <w:ind w:firstLine="0"/>
        <w:jc w:val="center"/>
      </w:pPr>
      <w:r>
        <w:rPr>
          <w:noProof/>
        </w:rPr>
        <w:drawing>
          <wp:inline distT="0" distB="0" distL="0" distR="0" wp14:anchorId="2C8FDFCA" wp14:editId="26891962">
            <wp:extent cx="2461711" cy="12469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1099" cy="1246600"/>
                    </a:xfrm>
                    <a:prstGeom prst="rect">
                      <a:avLst/>
                    </a:prstGeom>
                    <a:noFill/>
                  </pic:spPr>
                </pic:pic>
              </a:graphicData>
            </a:graphic>
          </wp:inline>
        </w:drawing>
      </w:r>
    </w:p>
    <w:p w:rsidR="00D26D14" w:rsidRDefault="00D26D14" w:rsidP="00D26D14">
      <w:pPr>
        <w:pStyle w:val="Body"/>
      </w:pPr>
      <w:r>
        <w:t>This use case allows some period of black and silence between clips.  That is, clips need not be played with the first frame of one clip immediately following the last frame of the previous clip.</w:t>
      </w:r>
    </w:p>
    <w:p w:rsidR="008A342E" w:rsidRDefault="00D26D14" w:rsidP="0032770A">
      <w:pPr>
        <w:pStyle w:val="Body"/>
      </w:pPr>
      <w:r>
        <w:t xml:space="preserve">Another use case supports </w:t>
      </w:r>
      <w:r w:rsidR="004F4D2E">
        <w:t xml:space="preserve">support </w:t>
      </w:r>
      <w:r w:rsidR="008A342E">
        <w:t xml:space="preserve">edits, such as a Theatrical Cut and a Director’s Cut.  </w:t>
      </w:r>
      <w:r w:rsidR="005225A6">
        <w:t xml:space="preserve">In this case, clips would be played such that clips are played with no gaps (i.e., video plays frame-to-frame and audio plays continuously).  This is referred to as seamless chaining. </w:t>
      </w:r>
      <w:r>
        <w:t xml:space="preserve">If the seamless attribute </w:t>
      </w:r>
      <w:r w:rsidR="006E7C8C">
        <w:t>is ‘true’ for</w:t>
      </w:r>
      <w:r>
        <w:t xml:space="preserve"> </w:t>
      </w:r>
      <w:r w:rsidR="006E7C8C">
        <w:t>given</w:t>
      </w:r>
      <w:r>
        <w:t xml:space="preserve"> clip it is intended to be played immediately following the previous clip.</w:t>
      </w:r>
      <w:r w:rsidR="008A342E">
        <w:t xml:space="preserve">  </w:t>
      </w:r>
      <w:del w:id="167" w:author="Craig Seidel" w:date="2014-09-10T19:51:00Z">
        <w:r w:rsidR="008A342E">
          <w:delText>It requires careful authoring and interoperability testi</w:delText>
        </w:r>
        <w:r w:rsidR="004F4D2E">
          <w:delText xml:space="preserve">ng within target environments. </w:delText>
        </w:r>
        <w:r w:rsidR="006E7C8C">
          <w:delText xml:space="preserve"> Some environments may not support this feature and it should be used with caution.</w:delText>
        </w:r>
      </w:del>
    </w:p>
    <w:p w:rsidR="00643D1B" w:rsidRDefault="00643D1B" w:rsidP="00643D1B">
      <w:pPr>
        <w:pStyle w:val="Heading3"/>
      </w:pPr>
      <w:bookmarkStart w:id="168" w:name="_Toc398141800"/>
      <w:bookmarkStart w:id="169" w:name="_Toc391928628"/>
      <w:r>
        <w:lastRenderedPageBreak/>
        <w:t>Chapters</w:t>
      </w:r>
      <w:r w:rsidR="006E7C8C">
        <w:t>, Timelines</w:t>
      </w:r>
      <w:r>
        <w:t xml:space="preserve"> and </w:t>
      </w:r>
      <w:r w:rsidR="00DB23DE">
        <w:t>Playable Sequence</w:t>
      </w:r>
      <w:r w:rsidR="005D11FD">
        <w:t>s</w:t>
      </w:r>
      <w:bookmarkEnd w:id="168"/>
      <w:bookmarkEnd w:id="169"/>
    </w:p>
    <w:p w:rsidR="0030366E" w:rsidRDefault="00643D1B" w:rsidP="0030366E">
      <w:pPr>
        <w:pStyle w:val="Body"/>
      </w:pPr>
      <w:r>
        <w:t xml:space="preserve">When </w:t>
      </w:r>
      <w:r w:rsidR="00DB23DE">
        <w:t>Presentation</w:t>
      </w:r>
      <w:r>
        <w:t xml:space="preserve">s </w:t>
      </w:r>
      <w:r w:rsidR="0030366E">
        <w:t xml:space="preserve">are sequenced using </w:t>
      </w:r>
      <w:r w:rsidR="00DB23DE">
        <w:t>Playable Sequence</w:t>
      </w:r>
      <w:r w:rsidR="005D11FD">
        <w:t>s</w:t>
      </w:r>
      <w:r w:rsidR="0030366E">
        <w:t xml:space="preserve">, they must construct a complete chapter list correctly.  Chapter times in each </w:t>
      </w:r>
      <w:r w:rsidR="00DB23DE">
        <w:t>Presentation</w:t>
      </w:r>
      <w:r w:rsidR="0030366E">
        <w:t xml:space="preserve"> must remain at the same point in that </w:t>
      </w:r>
      <w:r w:rsidR="00DB23DE">
        <w:t>Presentation</w:t>
      </w:r>
      <w:r w:rsidR="0030366E">
        <w:t xml:space="preserve">.  The full chapter list is constructed from the chapter list in each </w:t>
      </w:r>
      <w:r w:rsidR="00DB23DE">
        <w:t>Presentation</w:t>
      </w:r>
      <w:r w:rsidR="006E7C8C">
        <w:t xml:space="preserve"> in sequence. </w:t>
      </w:r>
    </w:p>
    <w:p w:rsidR="006E7C8C" w:rsidRPr="00643D1B" w:rsidRDefault="006E7C8C" w:rsidP="0030366E">
      <w:pPr>
        <w:pStyle w:val="Body"/>
      </w:pPr>
      <w:r>
        <w:t xml:space="preserve">A Playable Sequence is a concatenation of </w:t>
      </w:r>
      <w:del w:id="170" w:author="Craig Seidel" w:date="2014-09-10T19:51:00Z">
        <w:r>
          <w:delText>sequences</w:delText>
        </w:r>
      </w:del>
      <w:ins w:id="171" w:author="Craig Seidel" w:date="2014-09-10T19:51:00Z">
        <w:r w:rsidR="0043660C">
          <w:t>Presentations</w:t>
        </w:r>
      </w:ins>
      <w:r>
        <w:t xml:space="preserve"> that each has their own timeline.  There is no defined concept of a timeline for the end result.  It is at the discretion of the player whether it wishes to provide an end-to-end timeline.  For example, if a player displayed a progress timeline, it would likely add the total time of all clips in the playable sequence and add any inter-clip delays to create a total time.  As playback proceeded through the clips, </w:t>
      </w:r>
      <w:r w:rsidR="005225A6">
        <w:t>the current time would be the accumulated time through all clips to that point.  One variation is to only provide timelines for individual clips or, if applicable, a collection of clips played with seamless chaining.</w:t>
      </w:r>
    </w:p>
    <w:p w:rsidR="0032770A" w:rsidRDefault="00DB23DE" w:rsidP="00EE656F">
      <w:pPr>
        <w:pStyle w:val="Heading3"/>
      </w:pPr>
      <w:bookmarkStart w:id="172" w:name="_Toc398141801"/>
      <w:bookmarkStart w:id="173" w:name="_Toc391928629"/>
      <w:r>
        <w:t>PlayableSequence</w:t>
      </w:r>
      <w:r w:rsidR="00333350">
        <w:t>List-type</w:t>
      </w:r>
      <w:bookmarkEnd w:id="172"/>
      <w:bookmarkEnd w:id="173"/>
    </w:p>
    <w:p w:rsidR="00EE656F" w:rsidRPr="00EE656F" w:rsidRDefault="00EE656F" w:rsidP="00EE656F">
      <w:pPr>
        <w:pStyle w:val="Body"/>
      </w:pPr>
      <w:r>
        <w:t>A Playable Sequence List contains multiple PlayableSequence elements.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E46208" w:rsidRPr="0000320B" w:rsidTr="00AA1244">
        <w:tc>
          <w:tcPr>
            <w:tcW w:w="2167" w:type="dxa"/>
          </w:tcPr>
          <w:p w:rsidR="00E46208" w:rsidRPr="007D04D7" w:rsidRDefault="00E46208" w:rsidP="00AA1244">
            <w:pPr>
              <w:pStyle w:val="TableEntry"/>
              <w:keepNext/>
              <w:tabs>
                <w:tab w:val="right" w:pos="2166"/>
              </w:tabs>
              <w:rPr>
                <w:b/>
              </w:rPr>
            </w:pPr>
            <w:r w:rsidRPr="007D04D7">
              <w:rPr>
                <w:b/>
              </w:rPr>
              <w:t>Element</w:t>
            </w:r>
            <w:r>
              <w:rPr>
                <w:b/>
              </w:rPr>
              <w:tab/>
            </w:r>
          </w:p>
        </w:tc>
        <w:tc>
          <w:tcPr>
            <w:tcW w:w="1077" w:type="dxa"/>
          </w:tcPr>
          <w:p w:rsidR="00E46208" w:rsidRPr="007D04D7" w:rsidRDefault="00E46208" w:rsidP="00AA1244">
            <w:pPr>
              <w:pStyle w:val="TableEntry"/>
              <w:keepNext/>
              <w:rPr>
                <w:b/>
              </w:rPr>
            </w:pPr>
            <w:r w:rsidRPr="007D04D7">
              <w:rPr>
                <w:b/>
              </w:rPr>
              <w:t>Attribute</w:t>
            </w:r>
          </w:p>
        </w:tc>
        <w:tc>
          <w:tcPr>
            <w:tcW w:w="2811" w:type="dxa"/>
          </w:tcPr>
          <w:p w:rsidR="00E46208" w:rsidRPr="007D04D7" w:rsidRDefault="00E46208" w:rsidP="00AA1244">
            <w:pPr>
              <w:pStyle w:val="TableEntry"/>
              <w:keepNext/>
              <w:rPr>
                <w:b/>
              </w:rPr>
            </w:pPr>
            <w:r w:rsidRPr="007D04D7">
              <w:rPr>
                <w:b/>
              </w:rPr>
              <w:t>Definition</w:t>
            </w:r>
          </w:p>
        </w:tc>
        <w:tc>
          <w:tcPr>
            <w:tcW w:w="2430" w:type="dxa"/>
          </w:tcPr>
          <w:p w:rsidR="00E46208" w:rsidRPr="007D04D7" w:rsidRDefault="00E46208" w:rsidP="00AA1244">
            <w:pPr>
              <w:pStyle w:val="TableEntry"/>
              <w:keepNext/>
              <w:rPr>
                <w:b/>
              </w:rPr>
            </w:pPr>
            <w:r w:rsidRPr="007D04D7">
              <w:rPr>
                <w:b/>
              </w:rPr>
              <w:t>Value</w:t>
            </w:r>
          </w:p>
        </w:tc>
        <w:tc>
          <w:tcPr>
            <w:tcW w:w="990" w:type="dxa"/>
          </w:tcPr>
          <w:p w:rsidR="00E46208" w:rsidRPr="007D04D7" w:rsidRDefault="00E46208" w:rsidP="00AA1244">
            <w:pPr>
              <w:pStyle w:val="TableEntry"/>
              <w:keepNext/>
              <w:rPr>
                <w:b/>
              </w:rPr>
            </w:pPr>
            <w:r w:rsidRPr="007D04D7">
              <w:rPr>
                <w:b/>
              </w:rPr>
              <w:t>Card.</w:t>
            </w:r>
          </w:p>
        </w:tc>
      </w:tr>
      <w:tr w:rsidR="00E46208" w:rsidRPr="0000320B" w:rsidTr="00AA1244">
        <w:tc>
          <w:tcPr>
            <w:tcW w:w="2167" w:type="dxa"/>
          </w:tcPr>
          <w:p w:rsidR="00E46208" w:rsidRPr="007D04D7" w:rsidRDefault="00DB23DE" w:rsidP="00E46208">
            <w:pPr>
              <w:pStyle w:val="TableEntry"/>
              <w:keepNext/>
              <w:rPr>
                <w:b/>
              </w:rPr>
            </w:pPr>
            <w:r>
              <w:rPr>
                <w:b/>
              </w:rPr>
              <w:t>PlayableSequence</w:t>
            </w:r>
            <w:r w:rsidR="00E46208">
              <w:rPr>
                <w:b/>
              </w:rPr>
              <w:t>List</w:t>
            </w:r>
            <w:r w:rsidR="00E46208" w:rsidRPr="007D04D7">
              <w:rPr>
                <w:b/>
              </w:rPr>
              <w:t>-type</w:t>
            </w:r>
          </w:p>
        </w:tc>
        <w:tc>
          <w:tcPr>
            <w:tcW w:w="1077" w:type="dxa"/>
          </w:tcPr>
          <w:p w:rsidR="00E46208" w:rsidRPr="0000320B" w:rsidRDefault="00E46208" w:rsidP="00AA1244">
            <w:pPr>
              <w:pStyle w:val="TableEntry"/>
              <w:keepNext/>
            </w:pPr>
          </w:p>
        </w:tc>
        <w:tc>
          <w:tcPr>
            <w:tcW w:w="2811" w:type="dxa"/>
          </w:tcPr>
          <w:p w:rsidR="00E46208" w:rsidRDefault="00E46208" w:rsidP="00AA1244">
            <w:pPr>
              <w:pStyle w:val="TableEntry"/>
              <w:keepNext/>
              <w:rPr>
                <w:lang w:bidi="en-US"/>
              </w:rPr>
            </w:pPr>
          </w:p>
        </w:tc>
        <w:tc>
          <w:tcPr>
            <w:tcW w:w="2430" w:type="dxa"/>
          </w:tcPr>
          <w:p w:rsidR="00E46208" w:rsidRDefault="00E46208" w:rsidP="00AA1244">
            <w:pPr>
              <w:pStyle w:val="TableEntry"/>
              <w:keepNext/>
            </w:pPr>
          </w:p>
        </w:tc>
        <w:tc>
          <w:tcPr>
            <w:tcW w:w="990" w:type="dxa"/>
          </w:tcPr>
          <w:p w:rsidR="00E46208" w:rsidRDefault="00E46208" w:rsidP="00AA1244">
            <w:pPr>
              <w:pStyle w:val="TableEntry"/>
              <w:keepNext/>
            </w:pPr>
          </w:p>
        </w:tc>
      </w:tr>
      <w:tr w:rsidR="00E46208" w:rsidTr="00AA1244">
        <w:tc>
          <w:tcPr>
            <w:tcW w:w="2167" w:type="dxa"/>
          </w:tcPr>
          <w:p w:rsidR="00E46208" w:rsidRDefault="00DB23DE" w:rsidP="00AA1244">
            <w:pPr>
              <w:pStyle w:val="TableEntry"/>
            </w:pPr>
            <w:r>
              <w:t>PlayableSequence</w:t>
            </w:r>
          </w:p>
        </w:tc>
        <w:tc>
          <w:tcPr>
            <w:tcW w:w="1077" w:type="dxa"/>
          </w:tcPr>
          <w:p w:rsidR="00E46208" w:rsidRPr="0000320B" w:rsidRDefault="00E46208" w:rsidP="00AA1244">
            <w:pPr>
              <w:pStyle w:val="TableEntry"/>
            </w:pPr>
          </w:p>
        </w:tc>
        <w:tc>
          <w:tcPr>
            <w:tcW w:w="2811" w:type="dxa"/>
          </w:tcPr>
          <w:p w:rsidR="00E46208" w:rsidRDefault="00DB23DE" w:rsidP="00DB23DE">
            <w:pPr>
              <w:pStyle w:val="TableEntry"/>
            </w:pPr>
            <w:r>
              <w:t>A Playable Sequence</w:t>
            </w:r>
            <w:r w:rsidR="00E46208">
              <w:t xml:space="preserve">.  The order of </w:t>
            </w:r>
            <w:r>
              <w:t>PlayableSequence</w:t>
            </w:r>
            <w:r w:rsidR="00E46208">
              <w:t xml:space="preserve"> elements defines the order of playback.</w:t>
            </w:r>
          </w:p>
        </w:tc>
        <w:tc>
          <w:tcPr>
            <w:tcW w:w="2430" w:type="dxa"/>
          </w:tcPr>
          <w:p w:rsidR="00E46208" w:rsidRDefault="00A70C5F" w:rsidP="00AA1244">
            <w:pPr>
              <w:pStyle w:val="TableEntry"/>
            </w:pPr>
            <w:r>
              <w:t>manifest:</w:t>
            </w:r>
            <w:r w:rsidR="00DB23DE">
              <w:t>PlayableSequence</w:t>
            </w:r>
            <w:r w:rsidR="00E46208">
              <w:t>-type</w:t>
            </w:r>
          </w:p>
        </w:tc>
        <w:tc>
          <w:tcPr>
            <w:tcW w:w="990" w:type="dxa"/>
          </w:tcPr>
          <w:p w:rsidR="00E46208" w:rsidRDefault="00DF5D8D" w:rsidP="00AA1244">
            <w:pPr>
              <w:pStyle w:val="TableEntry"/>
            </w:pPr>
            <w:r>
              <w:t>1</w:t>
            </w:r>
            <w:r w:rsidR="00E46208">
              <w:t>..n</w:t>
            </w:r>
          </w:p>
        </w:tc>
      </w:tr>
    </w:tbl>
    <w:p w:rsidR="00333350" w:rsidRDefault="00DB23DE" w:rsidP="00333350">
      <w:pPr>
        <w:pStyle w:val="Heading4"/>
      </w:pPr>
      <w:bookmarkStart w:id="174" w:name="_Ref387879937"/>
      <w:r>
        <w:t>PlayableSequence</w:t>
      </w:r>
      <w:r w:rsidR="00333350">
        <w:t>-type</w:t>
      </w:r>
      <w:bookmarkEnd w:id="174"/>
    </w:p>
    <w:p w:rsidR="00643D1B" w:rsidRDefault="00EE656F" w:rsidP="00EE656F">
      <w:pPr>
        <w:pStyle w:val="Body"/>
      </w:pPr>
      <w:r>
        <w:t xml:space="preserve">The Playable Sequence allows Presentations </w:t>
      </w:r>
      <w:r w:rsidR="003130A5">
        <w:t xml:space="preserve">and images </w:t>
      </w:r>
      <w:r>
        <w:t xml:space="preserve">to be chained together into a final viewable video.  </w:t>
      </w:r>
    </w:p>
    <w:p w:rsidR="00EE656F" w:rsidRDefault="003130A5" w:rsidP="00EE656F">
      <w:pPr>
        <w:pStyle w:val="Body"/>
      </w:pPr>
      <w:r>
        <w:t xml:space="preserve">This can be used both in the modes where </w:t>
      </w:r>
      <w:r w:rsidR="00EE656F">
        <w:t>the last frame of one clip continues without hesitation into the</w:t>
      </w:r>
      <w:r>
        <w:t xml:space="preserve"> first frame of the next clip, and where </w:t>
      </w:r>
      <w:r w:rsidR="00EE656F">
        <w:t>there may be a period of blank screen and silence between clips.</w:t>
      </w:r>
      <w:r>
        <w:t xml:space="preserve">  That latter is assumed across all implementations.  The former might not be supported in some environments.  </w:t>
      </w:r>
      <w:r w:rsidR="00EE656F">
        <w:t xml:space="preserve">Individual systems must define their own specific </w:t>
      </w:r>
      <w:r w:rsidR="00FE372A">
        <w:t>constraints;</w:t>
      </w:r>
      <w:r w:rsidR="00EE656F">
        <w:t xml:space="preserve"> however, changes in resolution, frame rate, encryption keys and other decoding parameters might occur between clips.</w:t>
      </w:r>
    </w:p>
    <w:p w:rsidR="00716A36" w:rsidRDefault="003130A5" w:rsidP="00FE372A">
      <w:pPr>
        <w:pStyle w:val="Body"/>
      </w:pPr>
      <w:r>
        <w:t xml:space="preserve">The order of playback is determined by the sequence attributes in Clip and ImageClip. Clips and Image Clips can be interspersed. The </w:t>
      </w:r>
      <w:r w:rsidRPr="006E7C8C">
        <w:t>sequence</w:t>
      </w:r>
      <w:r>
        <w:t xml:space="preserve"> attribute i</w:t>
      </w:r>
      <w:r w:rsidR="00716A36">
        <w:t>ndicates the order of playback.   Note that sequence is a signed integer, so playback could start with clips or images with a negative value sequence.</w:t>
      </w:r>
    </w:p>
    <w:p w:rsidR="00FE372A" w:rsidRDefault="00716A36" w:rsidP="00FE372A">
      <w:pPr>
        <w:pStyle w:val="Body"/>
      </w:pPr>
      <w:r>
        <w:lastRenderedPageBreak/>
        <w:t xml:space="preserve">Instances of </w:t>
      </w:r>
      <w:r w:rsidR="00FE372A" w:rsidRPr="00FE372A">
        <w:t xml:space="preserve">Clips SHALL </w:t>
      </w:r>
      <w:proofErr w:type="gramStart"/>
      <w:r w:rsidR="00FE372A" w:rsidRPr="00FE372A">
        <w:t>be</w:t>
      </w:r>
      <w:proofErr w:type="gramEnd"/>
      <w:r w:rsidR="00FE372A" w:rsidRPr="00FE372A">
        <w:t xml:space="preserve"> listed in ascending order of seque</w:t>
      </w:r>
      <w:r w:rsidR="00FE372A">
        <w:t>n</w:t>
      </w:r>
      <w:r w:rsidR="00FE372A" w:rsidRPr="00FE372A">
        <w:t>ce.</w:t>
      </w:r>
      <w:r>
        <w:t xml:space="preserve">  Instances of </w:t>
      </w:r>
      <w:r w:rsidR="00FE372A" w:rsidRPr="00FE372A">
        <w:t xml:space="preserve">ImageClips SHALL </w:t>
      </w:r>
      <w:proofErr w:type="gramStart"/>
      <w:r w:rsidR="00FE372A" w:rsidRPr="00FE372A">
        <w:t>be</w:t>
      </w:r>
      <w:proofErr w:type="gramEnd"/>
      <w:r w:rsidR="00FE372A" w:rsidRPr="00FE372A">
        <w:t xml:space="preserve"> listed in ascending order of seque</w:t>
      </w:r>
      <w:r w:rsidR="00FE372A">
        <w:t>n</w:t>
      </w:r>
      <w:r w:rsidR="00FE372A" w:rsidRPr="00FE372A">
        <w:t>ce.</w:t>
      </w:r>
      <w:r>
        <w:t xml:space="preserve"> </w:t>
      </w:r>
    </w:p>
    <w:p w:rsidR="00FE372A" w:rsidRDefault="00716A36" w:rsidP="003130A5">
      <w:pPr>
        <w:pStyle w:val="Body"/>
      </w:pPr>
      <w:r>
        <w:t xml:space="preserve">The </w:t>
      </w:r>
      <w:r w:rsidRPr="006E7C8C">
        <w:t>sequence</w:t>
      </w:r>
      <w:r>
        <w:t xml:space="preserve"> element SHALL be unique across all instances.  </w:t>
      </w:r>
      <w:proofErr w:type="gramStart"/>
      <w:r w:rsidR="00FE372A" w:rsidRPr="00FE372A">
        <w:t>sequences</w:t>
      </w:r>
      <w:proofErr w:type="gramEnd"/>
      <w:r w:rsidR="00FE372A" w:rsidRPr="00FE372A">
        <w:t xml:space="preserve"> in a PlayableSeque</w:t>
      </w:r>
      <w:r>
        <w:t>n</w:t>
      </w:r>
      <w:r w:rsidR="00FE372A" w:rsidRPr="00FE372A">
        <w:t>ce SHALL have contiguous values</w:t>
      </w:r>
      <w:r>
        <w:t xml:space="preserve">.  </w:t>
      </w:r>
      <w:r w:rsidR="003130A5">
        <w:t>Within a Playable Sequence, there SHALL be at least on</w:t>
      </w:r>
      <w:r w:rsidR="00827104">
        <w:t>e</w:t>
      </w:r>
      <w:r w:rsidR="003130A5">
        <w:t xml:space="preserve"> instance of with </w:t>
      </w:r>
      <w:r w:rsidR="003130A5" w:rsidRPr="006E7C8C">
        <w:t>sequence</w:t>
      </w:r>
      <w:r w:rsidR="003130A5">
        <w:t xml:space="preserve"> attribute is either missing or zero (‘0’).  This is considered the primary clip.  Track selection is performed on the primary clip.  </w:t>
      </w:r>
    </w:p>
    <w:p w:rsidR="003130A5" w:rsidRPr="00643D1B" w:rsidRDefault="003130A5" w:rsidP="003130A5">
      <w:pPr>
        <w:pStyle w:val="Body"/>
      </w:pPr>
      <w:r>
        <w:t xml:space="preserve">The seamless attribute is meaningless for the first clip and </w:t>
      </w:r>
      <w:r w:rsidR="00FE372A">
        <w:t>SHOULD NOT</w:t>
      </w:r>
      <w:r>
        <w:t xml:space="preserve"> be specified.  If specified, it shall be ignored.</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35"/>
        <w:gridCol w:w="1620"/>
        <w:gridCol w:w="2700"/>
        <w:gridCol w:w="2700"/>
        <w:gridCol w:w="720"/>
      </w:tblGrid>
      <w:tr w:rsidR="00333350" w:rsidRPr="0000320B" w:rsidTr="00E21341">
        <w:trPr>
          <w:cantSplit/>
        </w:trPr>
        <w:tc>
          <w:tcPr>
            <w:tcW w:w="1735" w:type="dxa"/>
          </w:tcPr>
          <w:p w:rsidR="00333350" w:rsidRPr="007D04D7" w:rsidRDefault="00333350" w:rsidP="00AA1244">
            <w:pPr>
              <w:pStyle w:val="TableEntry"/>
              <w:keepNext/>
              <w:tabs>
                <w:tab w:val="right" w:pos="2166"/>
              </w:tabs>
              <w:rPr>
                <w:b/>
              </w:rPr>
            </w:pPr>
            <w:r w:rsidRPr="007D04D7">
              <w:rPr>
                <w:b/>
              </w:rPr>
              <w:t>Element</w:t>
            </w:r>
            <w:r>
              <w:rPr>
                <w:b/>
              </w:rPr>
              <w:tab/>
            </w:r>
          </w:p>
        </w:tc>
        <w:tc>
          <w:tcPr>
            <w:tcW w:w="1620" w:type="dxa"/>
          </w:tcPr>
          <w:p w:rsidR="00333350" w:rsidRPr="007D04D7" w:rsidRDefault="00333350" w:rsidP="00AA1244">
            <w:pPr>
              <w:pStyle w:val="TableEntry"/>
              <w:keepNext/>
              <w:rPr>
                <w:b/>
              </w:rPr>
            </w:pPr>
            <w:r w:rsidRPr="007D04D7">
              <w:rPr>
                <w:b/>
              </w:rPr>
              <w:t>Attribute</w:t>
            </w:r>
          </w:p>
        </w:tc>
        <w:tc>
          <w:tcPr>
            <w:tcW w:w="2700" w:type="dxa"/>
          </w:tcPr>
          <w:p w:rsidR="00333350" w:rsidRPr="007D04D7" w:rsidRDefault="00333350" w:rsidP="00AA1244">
            <w:pPr>
              <w:pStyle w:val="TableEntry"/>
              <w:keepNext/>
              <w:rPr>
                <w:b/>
              </w:rPr>
            </w:pPr>
            <w:r w:rsidRPr="007D04D7">
              <w:rPr>
                <w:b/>
              </w:rPr>
              <w:t>Definition</w:t>
            </w:r>
          </w:p>
        </w:tc>
        <w:tc>
          <w:tcPr>
            <w:tcW w:w="2700" w:type="dxa"/>
          </w:tcPr>
          <w:p w:rsidR="00333350" w:rsidRPr="007D04D7" w:rsidRDefault="00333350" w:rsidP="00AA1244">
            <w:pPr>
              <w:pStyle w:val="TableEntry"/>
              <w:keepNext/>
              <w:rPr>
                <w:b/>
              </w:rPr>
            </w:pPr>
            <w:r w:rsidRPr="007D04D7">
              <w:rPr>
                <w:b/>
              </w:rPr>
              <w:t>Value</w:t>
            </w:r>
          </w:p>
        </w:tc>
        <w:tc>
          <w:tcPr>
            <w:tcW w:w="720" w:type="dxa"/>
          </w:tcPr>
          <w:p w:rsidR="00333350" w:rsidRPr="007D04D7" w:rsidRDefault="00333350" w:rsidP="00AA1244">
            <w:pPr>
              <w:pStyle w:val="TableEntry"/>
              <w:keepNext/>
              <w:rPr>
                <w:b/>
              </w:rPr>
            </w:pPr>
            <w:r w:rsidRPr="007D04D7">
              <w:rPr>
                <w:b/>
              </w:rPr>
              <w:t>Card.</w:t>
            </w:r>
          </w:p>
        </w:tc>
      </w:tr>
      <w:tr w:rsidR="00333350" w:rsidRPr="0000320B" w:rsidTr="00E21341">
        <w:trPr>
          <w:cantSplit/>
        </w:trPr>
        <w:tc>
          <w:tcPr>
            <w:tcW w:w="1735" w:type="dxa"/>
          </w:tcPr>
          <w:p w:rsidR="00333350" w:rsidRPr="007D04D7" w:rsidRDefault="00DB23DE" w:rsidP="00EE656F">
            <w:pPr>
              <w:pStyle w:val="TableEntry"/>
              <w:rPr>
                <w:b/>
              </w:rPr>
            </w:pPr>
            <w:r>
              <w:rPr>
                <w:b/>
              </w:rPr>
              <w:t>PlayableSequence</w:t>
            </w:r>
            <w:r w:rsidR="00333350" w:rsidRPr="007D04D7">
              <w:rPr>
                <w:b/>
              </w:rPr>
              <w:t>-type</w:t>
            </w:r>
          </w:p>
        </w:tc>
        <w:tc>
          <w:tcPr>
            <w:tcW w:w="1620" w:type="dxa"/>
          </w:tcPr>
          <w:p w:rsidR="00333350" w:rsidRPr="0000320B" w:rsidRDefault="00333350" w:rsidP="00EE656F">
            <w:pPr>
              <w:pStyle w:val="TableEntry"/>
            </w:pPr>
          </w:p>
        </w:tc>
        <w:tc>
          <w:tcPr>
            <w:tcW w:w="2700" w:type="dxa"/>
          </w:tcPr>
          <w:p w:rsidR="00333350" w:rsidRDefault="00333350" w:rsidP="00EE656F">
            <w:pPr>
              <w:pStyle w:val="TableEntry"/>
              <w:rPr>
                <w:lang w:bidi="en-US"/>
              </w:rPr>
            </w:pPr>
          </w:p>
        </w:tc>
        <w:tc>
          <w:tcPr>
            <w:tcW w:w="2700" w:type="dxa"/>
          </w:tcPr>
          <w:p w:rsidR="00333350" w:rsidRDefault="00333350" w:rsidP="00EE656F">
            <w:pPr>
              <w:pStyle w:val="TableEntry"/>
            </w:pPr>
          </w:p>
        </w:tc>
        <w:tc>
          <w:tcPr>
            <w:tcW w:w="720" w:type="dxa"/>
          </w:tcPr>
          <w:p w:rsidR="00333350" w:rsidRDefault="00333350" w:rsidP="00EE656F">
            <w:pPr>
              <w:pStyle w:val="TableEntry"/>
            </w:pPr>
          </w:p>
        </w:tc>
      </w:tr>
      <w:tr w:rsidR="00333350" w:rsidTr="00E21341">
        <w:trPr>
          <w:cantSplit/>
        </w:trPr>
        <w:tc>
          <w:tcPr>
            <w:tcW w:w="1735" w:type="dxa"/>
          </w:tcPr>
          <w:p w:rsidR="00333350" w:rsidRDefault="00333350" w:rsidP="00EE656F">
            <w:pPr>
              <w:pStyle w:val="TableEntry"/>
              <w:rPr>
                <w:lang w:bidi="en-US"/>
              </w:rPr>
            </w:pPr>
          </w:p>
        </w:tc>
        <w:tc>
          <w:tcPr>
            <w:tcW w:w="1620" w:type="dxa"/>
          </w:tcPr>
          <w:p w:rsidR="00333350" w:rsidRPr="0000320B" w:rsidRDefault="00DB23DE" w:rsidP="00EE656F">
            <w:pPr>
              <w:pStyle w:val="TableEntry"/>
              <w:rPr>
                <w:lang w:bidi="en-US"/>
              </w:rPr>
            </w:pPr>
            <w:r>
              <w:rPr>
                <w:lang w:bidi="en-US"/>
              </w:rPr>
              <w:t>PlayableSequence</w:t>
            </w:r>
            <w:r w:rsidR="00333350">
              <w:rPr>
                <w:lang w:bidi="en-US"/>
              </w:rPr>
              <w:t>ID</w:t>
            </w:r>
          </w:p>
        </w:tc>
        <w:tc>
          <w:tcPr>
            <w:tcW w:w="2700" w:type="dxa"/>
          </w:tcPr>
          <w:p w:rsidR="00333350" w:rsidRDefault="00333350" w:rsidP="00EE656F">
            <w:pPr>
              <w:pStyle w:val="TableEntry"/>
              <w:rPr>
                <w:lang w:bidi="en-US"/>
              </w:rPr>
            </w:pPr>
            <w:r>
              <w:rPr>
                <w:lang w:bidi="en-US"/>
              </w:rPr>
              <w:t xml:space="preserve">Identifier used to refer to the </w:t>
            </w:r>
            <w:r w:rsidR="00DB23DE">
              <w:rPr>
                <w:lang w:bidi="en-US"/>
              </w:rPr>
              <w:t>PlayableSequence</w:t>
            </w:r>
            <w:r>
              <w:rPr>
                <w:lang w:bidi="en-US"/>
              </w:rPr>
              <w:t>. Must be unique within an Extras definition.</w:t>
            </w:r>
          </w:p>
        </w:tc>
        <w:tc>
          <w:tcPr>
            <w:tcW w:w="2700" w:type="dxa"/>
          </w:tcPr>
          <w:p w:rsidR="00333350" w:rsidRDefault="00A70C5F" w:rsidP="00EE656F">
            <w:pPr>
              <w:pStyle w:val="TableEntry"/>
              <w:rPr>
                <w:lang w:bidi="en-US"/>
              </w:rPr>
            </w:pPr>
            <w:r>
              <w:rPr>
                <w:lang w:bidi="en-US"/>
              </w:rPr>
              <w:t>manifest:</w:t>
            </w:r>
            <w:r w:rsidR="00DB23DE">
              <w:rPr>
                <w:lang w:bidi="en-US"/>
              </w:rPr>
              <w:t>PlayableSequence</w:t>
            </w:r>
            <w:r w:rsidR="00333350">
              <w:rPr>
                <w:lang w:bidi="en-US"/>
              </w:rPr>
              <w:t>ID-type</w:t>
            </w:r>
          </w:p>
        </w:tc>
        <w:tc>
          <w:tcPr>
            <w:tcW w:w="720" w:type="dxa"/>
          </w:tcPr>
          <w:p w:rsidR="00333350" w:rsidRDefault="00333350" w:rsidP="00EE656F">
            <w:pPr>
              <w:pStyle w:val="TableEntry"/>
              <w:rPr>
                <w:lang w:bidi="en-US"/>
              </w:rPr>
            </w:pPr>
          </w:p>
        </w:tc>
      </w:tr>
      <w:tr w:rsidR="008D0429" w:rsidRPr="00453E3D" w:rsidTr="00E21341">
        <w:trPr>
          <w:cantSplit/>
        </w:trPr>
        <w:tc>
          <w:tcPr>
            <w:tcW w:w="1735" w:type="dxa"/>
          </w:tcPr>
          <w:p w:rsidR="008D0429" w:rsidRPr="00C043BE" w:rsidRDefault="008D0429" w:rsidP="00EE656F">
            <w:pPr>
              <w:pStyle w:val="TableEntry"/>
              <w:rPr>
                <w:lang w:bidi="en-US"/>
              </w:rPr>
            </w:pPr>
            <w:r>
              <w:rPr>
                <w:lang w:bidi="en-US"/>
              </w:rPr>
              <w:t>Clip</w:t>
            </w:r>
          </w:p>
        </w:tc>
        <w:tc>
          <w:tcPr>
            <w:tcW w:w="1620" w:type="dxa"/>
          </w:tcPr>
          <w:p w:rsidR="008D0429" w:rsidRPr="00C043BE" w:rsidRDefault="008D0429" w:rsidP="00EE656F">
            <w:pPr>
              <w:pStyle w:val="TableEntry"/>
              <w:rPr>
                <w:lang w:bidi="en-US"/>
              </w:rPr>
            </w:pPr>
          </w:p>
        </w:tc>
        <w:tc>
          <w:tcPr>
            <w:tcW w:w="2700" w:type="dxa"/>
          </w:tcPr>
          <w:p w:rsidR="008D0429" w:rsidRPr="00C043BE" w:rsidRDefault="008D0429" w:rsidP="003130A5">
            <w:pPr>
              <w:pStyle w:val="TableEntry"/>
              <w:rPr>
                <w:lang w:bidi="en-US"/>
              </w:rPr>
            </w:pPr>
            <w:r>
              <w:rPr>
                <w:lang w:bidi="en-US"/>
              </w:rPr>
              <w:t xml:space="preserve">Clip of audiovisual playback material.  </w:t>
            </w:r>
          </w:p>
        </w:tc>
        <w:tc>
          <w:tcPr>
            <w:tcW w:w="2700" w:type="dxa"/>
          </w:tcPr>
          <w:p w:rsidR="008D0429" w:rsidRPr="00C043BE" w:rsidRDefault="00A70C5F" w:rsidP="00EE656F">
            <w:pPr>
              <w:pStyle w:val="TableEntry"/>
              <w:rPr>
                <w:lang w:bidi="en-US"/>
              </w:rPr>
            </w:pPr>
            <w:r>
              <w:rPr>
                <w:lang w:bidi="en-US"/>
              </w:rPr>
              <w:t>manifest:</w:t>
            </w:r>
            <w:r w:rsidR="00DB23DE">
              <w:rPr>
                <w:lang w:bidi="en-US"/>
              </w:rPr>
              <w:t>Audiovisual</w:t>
            </w:r>
            <w:r w:rsidR="008D0429">
              <w:rPr>
                <w:lang w:bidi="en-US"/>
              </w:rPr>
              <w:t>Clip</w:t>
            </w:r>
            <w:r w:rsidR="0060472D">
              <w:rPr>
                <w:lang w:bidi="en-US"/>
              </w:rPr>
              <w:t>Ref</w:t>
            </w:r>
            <w:r w:rsidR="008D0429">
              <w:rPr>
                <w:lang w:bidi="en-US"/>
              </w:rPr>
              <w:t>-type</w:t>
            </w:r>
          </w:p>
        </w:tc>
        <w:tc>
          <w:tcPr>
            <w:tcW w:w="720" w:type="dxa"/>
          </w:tcPr>
          <w:p w:rsidR="008D0429" w:rsidRPr="00C043BE" w:rsidRDefault="008D0429" w:rsidP="00EE656F">
            <w:pPr>
              <w:pStyle w:val="TableEntry"/>
              <w:rPr>
                <w:lang w:bidi="en-US"/>
              </w:rPr>
            </w:pPr>
            <w:r>
              <w:rPr>
                <w:lang w:bidi="en-US"/>
              </w:rPr>
              <w:t>1..n</w:t>
            </w:r>
          </w:p>
        </w:tc>
      </w:tr>
      <w:tr w:rsidR="003130A5" w:rsidTr="00E21341">
        <w:trPr>
          <w:cantSplit/>
        </w:trPr>
        <w:tc>
          <w:tcPr>
            <w:tcW w:w="1735" w:type="dxa"/>
          </w:tcPr>
          <w:p w:rsidR="003130A5" w:rsidRPr="00C043BE" w:rsidRDefault="003130A5" w:rsidP="004433C2">
            <w:pPr>
              <w:pStyle w:val="TableEntry"/>
              <w:rPr>
                <w:lang w:bidi="en-US"/>
              </w:rPr>
            </w:pPr>
            <w:r>
              <w:rPr>
                <w:lang w:bidi="en-US"/>
              </w:rPr>
              <w:t>ImageClip</w:t>
            </w:r>
          </w:p>
        </w:tc>
        <w:tc>
          <w:tcPr>
            <w:tcW w:w="1620" w:type="dxa"/>
          </w:tcPr>
          <w:p w:rsidR="003130A5" w:rsidRPr="00C043BE" w:rsidRDefault="003130A5" w:rsidP="004433C2">
            <w:pPr>
              <w:pStyle w:val="TableEntry"/>
              <w:rPr>
                <w:lang w:bidi="en-US"/>
              </w:rPr>
            </w:pPr>
          </w:p>
        </w:tc>
        <w:tc>
          <w:tcPr>
            <w:tcW w:w="2700" w:type="dxa"/>
          </w:tcPr>
          <w:p w:rsidR="003130A5" w:rsidRPr="00C043BE" w:rsidRDefault="003130A5" w:rsidP="003130A5">
            <w:pPr>
              <w:pStyle w:val="TableEntry"/>
              <w:rPr>
                <w:lang w:bidi="en-US"/>
              </w:rPr>
            </w:pPr>
            <w:r>
              <w:rPr>
                <w:lang w:bidi="en-US"/>
              </w:rPr>
              <w:t xml:space="preserve">An image to be played for a period of time (duration).  </w:t>
            </w:r>
          </w:p>
        </w:tc>
        <w:tc>
          <w:tcPr>
            <w:tcW w:w="2700" w:type="dxa"/>
          </w:tcPr>
          <w:p w:rsidR="003130A5" w:rsidRPr="00C043BE" w:rsidRDefault="003130A5" w:rsidP="00827104">
            <w:pPr>
              <w:pStyle w:val="TableEntry"/>
              <w:rPr>
                <w:lang w:bidi="en-US"/>
              </w:rPr>
            </w:pPr>
            <w:r>
              <w:rPr>
                <w:lang w:bidi="en-US"/>
              </w:rPr>
              <w:t>manifest:</w:t>
            </w:r>
            <w:r w:rsidR="00827104">
              <w:rPr>
                <w:lang w:bidi="en-US"/>
              </w:rPr>
              <w:t>Image</w:t>
            </w:r>
            <w:r>
              <w:rPr>
                <w:lang w:bidi="en-US"/>
              </w:rPr>
              <w:t>ClipRef-type</w:t>
            </w:r>
          </w:p>
        </w:tc>
        <w:tc>
          <w:tcPr>
            <w:tcW w:w="720" w:type="dxa"/>
          </w:tcPr>
          <w:p w:rsidR="003130A5" w:rsidRPr="00C043BE" w:rsidRDefault="00436CDE" w:rsidP="004433C2">
            <w:pPr>
              <w:pStyle w:val="TableEntry"/>
              <w:rPr>
                <w:lang w:bidi="en-US"/>
              </w:rPr>
            </w:pPr>
            <w:ins w:id="175" w:author="Craig Seidel" w:date="2014-09-16T15:35:00Z">
              <w:r>
                <w:rPr>
                  <w:lang w:bidi="en-US"/>
                </w:rPr>
                <w:t>0</w:t>
              </w:r>
            </w:ins>
            <w:del w:id="176" w:author="Craig Seidel" w:date="2014-09-16T15:35:00Z">
              <w:r w:rsidR="003130A5" w:rsidDel="00436CDE">
                <w:rPr>
                  <w:lang w:bidi="en-US"/>
                </w:rPr>
                <w:delText>1</w:delText>
              </w:r>
            </w:del>
            <w:proofErr w:type="gramStart"/>
            <w:r w:rsidR="003130A5">
              <w:rPr>
                <w:lang w:bidi="en-US"/>
              </w:rPr>
              <w:t>..</w:t>
            </w:r>
            <w:proofErr w:type="gramEnd"/>
            <w:r w:rsidR="003130A5">
              <w:rPr>
                <w:lang w:bidi="en-US"/>
              </w:rPr>
              <w:t>n</w:t>
            </w:r>
          </w:p>
        </w:tc>
      </w:tr>
      <w:tr w:rsidR="003130A5" w:rsidTr="00E21341">
        <w:trPr>
          <w:cantSplit/>
        </w:trPr>
        <w:tc>
          <w:tcPr>
            <w:tcW w:w="1735" w:type="dxa"/>
          </w:tcPr>
          <w:p w:rsidR="003130A5" w:rsidRDefault="003130A5" w:rsidP="00EE656F">
            <w:pPr>
              <w:pStyle w:val="TableEntry"/>
              <w:rPr>
                <w:lang w:bidi="en-US"/>
              </w:rPr>
            </w:pPr>
            <w:r>
              <w:rPr>
                <w:lang w:bidi="en-US"/>
              </w:rPr>
              <w:t>ReferenceID</w:t>
            </w:r>
          </w:p>
        </w:tc>
        <w:tc>
          <w:tcPr>
            <w:tcW w:w="1620" w:type="dxa"/>
          </w:tcPr>
          <w:p w:rsidR="003130A5" w:rsidRPr="0000320B" w:rsidRDefault="003130A5" w:rsidP="00EE656F">
            <w:pPr>
              <w:pStyle w:val="TableEntry"/>
              <w:rPr>
                <w:lang w:bidi="en-US"/>
              </w:rPr>
            </w:pPr>
          </w:p>
        </w:tc>
        <w:tc>
          <w:tcPr>
            <w:tcW w:w="2700" w:type="dxa"/>
          </w:tcPr>
          <w:p w:rsidR="003130A5" w:rsidRDefault="003130A5" w:rsidP="00EE656F">
            <w:pPr>
              <w:pStyle w:val="TableEntry"/>
              <w:rPr>
                <w:lang w:bidi="en-US"/>
              </w:rPr>
            </w:pPr>
            <w:r>
              <w:rPr>
                <w:lang w:bidi="en-US"/>
              </w:rPr>
              <w:t>Identifiers that identify the PlayableSequence.  Additional information can be obtained using these Identifiers.  We strongly suggest that at least one instance be an EIDR</w:t>
            </w:r>
            <w:r w:rsidR="007B30F9">
              <w:rPr>
                <w:lang w:bidi="en-US"/>
              </w:rPr>
              <w:t xml:space="preserve"> ID</w:t>
            </w:r>
            <w:r>
              <w:rPr>
                <w:lang w:bidi="en-US"/>
              </w:rPr>
              <w:t>.</w:t>
            </w:r>
          </w:p>
        </w:tc>
        <w:tc>
          <w:tcPr>
            <w:tcW w:w="2700" w:type="dxa"/>
          </w:tcPr>
          <w:p w:rsidR="003130A5" w:rsidRDefault="003130A5" w:rsidP="00EE656F">
            <w:pPr>
              <w:pStyle w:val="TableEntry"/>
              <w:rPr>
                <w:lang w:bidi="en-US"/>
              </w:rPr>
            </w:pPr>
            <w:r>
              <w:rPr>
                <w:lang w:bidi="en-US"/>
              </w:rPr>
              <w:t>md:ContentIdentifer-type</w:t>
            </w:r>
          </w:p>
        </w:tc>
        <w:tc>
          <w:tcPr>
            <w:tcW w:w="720" w:type="dxa"/>
          </w:tcPr>
          <w:p w:rsidR="003130A5" w:rsidRDefault="003130A5" w:rsidP="00EE656F">
            <w:pPr>
              <w:pStyle w:val="TableEntry"/>
              <w:rPr>
                <w:lang w:bidi="en-US"/>
              </w:rPr>
            </w:pPr>
            <w:r>
              <w:rPr>
                <w:lang w:bidi="en-US"/>
              </w:rPr>
              <w:t>0..n</w:t>
            </w:r>
          </w:p>
        </w:tc>
      </w:tr>
    </w:tbl>
    <w:p w:rsidR="00EE656F" w:rsidRDefault="00EE656F" w:rsidP="00EE656F">
      <w:pPr>
        <w:pStyle w:val="Heading4"/>
      </w:pPr>
      <w:r>
        <w:t>AudiovisualClipRef-type</w:t>
      </w:r>
    </w:p>
    <w:p w:rsidR="00EE656F" w:rsidRDefault="00EE656F" w:rsidP="00EE656F">
      <w:pPr>
        <w:pStyle w:val="Body"/>
      </w:pPr>
      <w:r>
        <w:t xml:space="preserve">A Clip is a subset of audio, video, subtitles or some combination.  </w:t>
      </w:r>
    </w:p>
    <w:p w:rsidR="00EE656F" w:rsidRDefault="00EE656F" w:rsidP="00EE656F">
      <w:pPr>
        <w:pStyle w:val="Body"/>
        <w:keepNext/>
      </w:pPr>
      <w:r>
        <w:t>The following defines an audiovisual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07"/>
        <w:gridCol w:w="2883"/>
        <w:gridCol w:w="2431"/>
        <w:gridCol w:w="991"/>
      </w:tblGrid>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tabs>
                <w:tab w:val="right" w:pos="2166"/>
              </w:tabs>
              <w:rPr>
                <w:b/>
                <w:lang w:eastAsia="ja-JP"/>
              </w:rPr>
            </w:pPr>
            <w:r w:rsidRPr="005202A1">
              <w:rPr>
                <w:b/>
                <w:lang w:eastAsia="ja-JP"/>
              </w:rPr>
              <w:t>Element</w:t>
            </w:r>
            <w:r w:rsidRPr="005202A1">
              <w:rPr>
                <w:b/>
                <w:lang w:eastAsia="ja-JP"/>
              </w:rPr>
              <w:tab/>
            </w:r>
          </w:p>
        </w:tc>
        <w:tc>
          <w:tcPr>
            <w:tcW w:w="1007"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rPr>
                <w:b/>
                <w:lang w:eastAsia="ja-JP"/>
              </w:rPr>
            </w:pPr>
            <w:r w:rsidRPr="005202A1">
              <w:rPr>
                <w:b/>
                <w:lang w:eastAsia="ja-JP"/>
              </w:rPr>
              <w:t>Card.</w:t>
            </w:r>
          </w:p>
        </w:tc>
      </w:tr>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rPr>
                <w:b/>
                <w:lang w:eastAsia="ja-JP"/>
              </w:rPr>
            </w:pPr>
            <w:r>
              <w:rPr>
                <w:b/>
                <w:lang w:eastAsia="ja-JP"/>
              </w:rPr>
              <w:t>AudiovisualClipRef</w:t>
            </w:r>
            <w:r w:rsidRPr="005202A1">
              <w:rPr>
                <w:b/>
                <w:lang w:eastAsia="ja-JP"/>
              </w:rPr>
              <w:t>-type</w:t>
            </w:r>
          </w:p>
        </w:tc>
        <w:tc>
          <w:tcPr>
            <w:tcW w:w="1007"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eastAsia="ja-JP"/>
              </w:rPr>
            </w:pPr>
          </w:p>
        </w:tc>
      </w:tr>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rsidR="00EE656F" w:rsidRPr="00933753" w:rsidRDefault="00EE656F" w:rsidP="00EE656F">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rsidR="00EE656F" w:rsidRPr="00933753" w:rsidRDefault="00EE656F" w:rsidP="00EE656F">
            <w:pPr>
              <w:pStyle w:val="TableEntry"/>
            </w:pPr>
            <w:r>
              <w:t>0..1</w:t>
            </w:r>
          </w:p>
        </w:tc>
      </w:tr>
      <w:tr w:rsidR="00D26D14" w:rsidRPr="005202A1" w:rsidTr="006E7C8C">
        <w:trPr>
          <w:cantSplit/>
        </w:trPr>
        <w:tc>
          <w:tcPr>
            <w:tcW w:w="2168" w:type="dxa"/>
            <w:tcBorders>
              <w:top w:val="single" w:sz="4" w:space="0" w:color="auto"/>
              <w:left w:val="single" w:sz="4" w:space="0" w:color="auto"/>
              <w:bottom w:val="single" w:sz="4" w:space="0" w:color="auto"/>
              <w:right w:val="single" w:sz="4" w:space="0" w:color="auto"/>
            </w:tcBorders>
          </w:tcPr>
          <w:p w:rsidR="00D26D14" w:rsidRDefault="00D26D14" w:rsidP="00EE656F">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D26D14" w:rsidRPr="005202A1" w:rsidRDefault="00D26D14" w:rsidP="006E7C8C">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rsidR="00D26D14" w:rsidRDefault="00D26D14" w:rsidP="0043660C">
            <w:pPr>
              <w:pStyle w:val="TableEntry"/>
              <w:rPr>
                <w:lang w:bidi="en-US"/>
              </w:rPr>
            </w:pPr>
            <w:r>
              <w:rPr>
                <w:lang w:bidi="en-US"/>
              </w:rPr>
              <w:t xml:space="preserve">If ‘true’, this clip is to be played </w:t>
            </w:r>
            <w:del w:id="177" w:author="Craig Seidel" w:date="2014-09-10T19:51:00Z">
              <w:r>
                <w:rPr>
                  <w:lang w:bidi="en-US"/>
                </w:rPr>
                <w:delText xml:space="preserve">with </w:delText>
              </w:r>
            </w:del>
            <w:r>
              <w:rPr>
                <w:lang w:bidi="en-US"/>
              </w:rPr>
              <w:t>immediately following previous clip (i.e., frame to frame).</w:t>
            </w:r>
            <w:r w:rsidR="006E7C8C">
              <w:rPr>
                <w:lang w:bidi="en-US"/>
              </w:rPr>
              <w:t xml:space="preserve"> </w:t>
            </w:r>
          </w:p>
        </w:tc>
        <w:tc>
          <w:tcPr>
            <w:tcW w:w="2431" w:type="dxa"/>
            <w:tcBorders>
              <w:top w:val="single" w:sz="4" w:space="0" w:color="auto"/>
              <w:left w:val="single" w:sz="4" w:space="0" w:color="auto"/>
              <w:bottom w:val="single" w:sz="4" w:space="0" w:color="auto"/>
              <w:right w:val="single" w:sz="4" w:space="0" w:color="auto"/>
            </w:tcBorders>
          </w:tcPr>
          <w:p w:rsidR="00D26D14" w:rsidRDefault="00D26D14" w:rsidP="00EE656F">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rsidR="00D26D14" w:rsidRPr="005202A1" w:rsidRDefault="00D26D14" w:rsidP="00EE656F">
            <w:pPr>
              <w:pStyle w:val="TableEntry"/>
              <w:rPr>
                <w:lang w:bidi="en-US"/>
              </w:rPr>
            </w:pPr>
            <w:r>
              <w:rPr>
                <w:lang w:bidi="en-US"/>
              </w:rPr>
              <w:t>0..1</w:t>
            </w:r>
          </w:p>
        </w:tc>
      </w:tr>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PresentationID</w:t>
            </w:r>
          </w:p>
        </w:tc>
        <w:tc>
          <w:tcPr>
            <w:tcW w:w="1007"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Identifier for Presentation that may contain combinations of audio, video and subtitles.</w:t>
            </w:r>
          </w:p>
        </w:tc>
        <w:tc>
          <w:tcPr>
            <w:tcW w:w="2431"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manifest:PresentationID-type</w:t>
            </w:r>
          </w:p>
        </w:tc>
        <w:tc>
          <w:tcPr>
            <w:tcW w:w="99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p>
        </w:tc>
      </w:tr>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EntryTimecode</w:t>
            </w:r>
          </w:p>
        </w:tc>
        <w:tc>
          <w:tcPr>
            <w:tcW w:w="1007"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Beginning timecode for clip.  If absent, start is the beginning of the track.</w:t>
            </w:r>
          </w:p>
        </w:tc>
        <w:tc>
          <w:tcPr>
            <w:tcW w:w="243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0..1</w:t>
            </w:r>
          </w:p>
        </w:tc>
      </w:tr>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ExitTimecode</w:t>
            </w:r>
          </w:p>
        </w:tc>
        <w:tc>
          <w:tcPr>
            <w:tcW w:w="1007"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Timecode for end of clip.  If absent, end is the end of the track.</w:t>
            </w:r>
          </w:p>
        </w:tc>
        <w:tc>
          <w:tcPr>
            <w:tcW w:w="243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0..1</w:t>
            </w:r>
          </w:p>
        </w:tc>
      </w:tr>
    </w:tbl>
    <w:p w:rsidR="00AE7352" w:rsidRDefault="00AE7352" w:rsidP="00AE7352"/>
    <w:p w:rsidR="005634C5" w:rsidRDefault="005634C5" w:rsidP="005634C5">
      <w:pPr>
        <w:pStyle w:val="Heading4"/>
      </w:pPr>
      <w:r>
        <w:t>AudioClipRef-type</w:t>
      </w:r>
    </w:p>
    <w:p w:rsidR="005634C5" w:rsidRDefault="005634C5" w:rsidP="005634C5">
      <w:pPr>
        <w:pStyle w:val="Body"/>
      </w:pPr>
      <w:r>
        <w:t>A Clip is a subset of audio.  This is useful for features such as audio loops.</w:t>
      </w:r>
    </w:p>
    <w:p w:rsidR="005634C5" w:rsidRDefault="005634C5" w:rsidP="005634C5">
      <w:pPr>
        <w:pStyle w:val="Body"/>
        <w:keepNext/>
      </w:pPr>
      <w:r>
        <w:t xml:space="preserve">The following defines an </w:t>
      </w:r>
      <w:del w:id="178" w:author="Craig Seidel" w:date="2014-09-10T19:51:00Z">
        <w:r>
          <w:delText>audiovisual</w:delText>
        </w:r>
      </w:del>
      <w:ins w:id="179" w:author="Craig Seidel" w:date="2014-09-10T19:51:00Z">
        <w:r w:rsidR="0043660C">
          <w:t>audio-only</w:t>
        </w:r>
      </w:ins>
      <w:r>
        <w:t xml:space="preserv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07"/>
        <w:gridCol w:w="2883"/>
        <w:gridCol w:w="2431"/>
        <w:gridCol w:w="991"/>
      </w:tblGrid>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tabs>
                <w:tab w:val="right" w:pos="2166"/>
              </w:tabs>
              <w:rPr>
                <w:b/>
                <w:lang w:eastAsia="ja-JP"/>
              </w:rPr>
            </w:pPr>
            <w:r w:rsidRPr="005202A1">
              <w:rPr>
                <w:b/>
                <w:lang w:eastAsia="ja-JP"/>
              </w:rPr>
              <w:t>Element</w:t>
            </w:r>
            <w:r w:rsidRPr="005202A1">
              <w:rPr>
                <w:b/>
                <w:lang w:eastAsia="ja-JP"/>
              </w:rPr>
              <w:tab/>
            </w:r>
          </w:p>
        </w:tc>
        <w:tc>
          <w:tcPr>
            <w:tcW w:w="1007"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rPr>
                <w:b/>
                <w:lang w:eastAsia="ja-JP"/>
              </w:rPr>
            </w:pPr>
            <w:r w:rsidRPr="005202A1">
              <w:rPr>
                <w:b/>
                <w:lang w:eastAsia="ja-JP"/>
              </w:rPr>
              <w:t>Card.</w:t>
            </w: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hideMark/>
          </w:tcPr>
          <w:p w:rsidR="005634C5" w:rsidRPr="005202A1" w:rsidRDefault="005634C5" w:rsidP="005634C5">
            <w:pPr>
              <w:pStyle w:val="TableEntry"/>
              <w:rPr>
                <w:b/>
                <w:lang w:eastAsia="ja-JP"/>
              </w:rPr>
            </w:pPr>
            <w:r>
              <w:rPr>
                <w:b/>
                <w:lang w:eastAsia="ja-JP"/>
              </w:rPr>
              <w:t>AudioClipRef</w:t>
            </w:r>
            <w:r w:rsidRPr="005202A1">
              <w:rPr>
                <w:b/>
                <w:lang w:eastAsia="ja-JP"/>
              </w:rPr>
              <w:t>-type</w:t>
            </w: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eastAsia="ja-JP"/>
              </w:rPr>
            </w:pP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rsidR="005634C5" w:rsidRPr="00933753" w:rsidRDefault="005634C5" w:rsidP="00083D64">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rsidR="005634C5" w:rsidRPr="00933753" w:rsidRDefault="005634C5" w:rsidP="00083D64">
            <w:pPr>
              <w:pStyle w:val="TableEntry"/>
            </w:pPr>
            <w:r>
              <w:t>0..1</w:t>
            </w: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rsidR="005634C5" w:rsidRDefault="005634C5" w:rsidP="0043660C">
            <w:pPr>
              <w:pStyle w:val="TableEntry"/>
              <w:rPr>
                <w:lang w:bidi="en-US"/>
              </w:rPr>
            </w:pPr>
            <w:r>
              <w:rPr>
                <w:lang w:bidi="en-US"/>
              </w:rPr>
              <w:t xml:space="preserve">If ‘true’, this clip is to be played </w:t>
            </w:r>
            <w:del w:id="180" w:author="Craig Seidel" w:date="2014-09-10T19:51:00Z">
              <w:r>
                <w:rPr>
                  <w:lang w:bidi="en-US"/>
                </w:rPr>
                <w:delText xml:space="preserve">with </w:delText>
              </w:r>
            </w:del>
            <w:r>
              <w:rPr>
                <w:lang w:bidi="en-US"/>
              </w:rPr>
              <w:t>immediately following previous clip.</w:t>
            </w:r>
          </w:p>
        </w:tc>
        <w:tc>
          <w:tcPr>
            <w:tcW w:w="2431"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0..1</w:t>
            </w: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AudioTrackID</w:t>
            </w: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5634C5" w:rsidRDefault="005634C5" w:rsidP="005634C5">
            <w:pPr>
              <w:pStyle w:val="TableEntry"/>
              <w:rPr>
                <w:lang w:bidi="en-US"/>
              </w:rPr>
            </w:pPr>
            <w:r>
              <w:rPr>
                <w:lang w:bidi="en-US"/>
              </w:rPr>
              <w:t>Identifier for audio track.</w:t>
            </w:r>
          </w:p>
        </w:tc>
        <w:tc>
          <w:tcPr>
            <w:tcW w:w="2431" w:type="dxa"/>
            <w:tcBorders>
              <w:top w:val="single" w:sz="4" w:space="0" w:color="auto"/>
              <w:left w:val="single" w:sz="4" w:space="0" w:color="auto"/>
              <w:bottom w:val="single" w:sz="4" w:space="0" w:color="auto"/>
              <w:right w:val="single" w:sz="4" w:space="0" w:color="auto"/>
            </w:tcBorders>
          </w:tcPr>
          <w:p w:rsidR="005634C5" w:rsidRDefault="005634C5" w:rsidP="005634C5">
            <w:pPr>
              <w:pStyle w:val="TableEntry"/>
              <w:rPr>
                <w:lang w:bidi="en-US"/>
              </w:rPr>
            </w:pPr>
            <w:r>
              <w:rPr>
                <w:lang w:bidi="en-US"/>
              </w:rPr>
              <w:t>manifest:AudioTrackID-type</w:t>
            </w: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EntryTimecode</w:t>
            </w: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Beginning timecode for clip.  If absent, start is the beginning of the track.</w:t>
            </w:r>
          </w:p>
        </w:tc>
        <w:tc>
          <w:tcPr>
            <w:tcW w:w="243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0..1</w:t>
            </w: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ExitTimecode</w:t>
            </w: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Timecode for end of clip.  If absent, end is the end of the track.</w:t>
            </w:r>
          </w:p>
        </w:tc>
        <w:tc>
          <w:tcPr>
            <w:tcW w:w="243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0..1</w:t>
            </w:r>
          </w:p>
        </w:tc>
      </w:tr>
    </w:tbl>
    <w:p w:rsidR="00AE7352" w:rsidRDefault="00AE7352" w:rsidP="00AE7352">
      <w:pPr>
        <w:pStyle w:val="Heading4"/>
      </w:pPr>
      <w:r>
        <w:t>ImageClipRef-type</w:t>
      </w:r>
    </w:p>
    <w:p w:rsidR="00AE7352" w:rsidRDefault="00AE7352" w:rsidP="00AE7352">
      <w:pPr>
        <w:pStyle w:val="Body"/>
      </w:pPr>
      <w:r>
        <w:t xml:space="preserve">An Image Clip is an image reference and duration, such that the duration indicates how long the referenced image should be played. It is to be played equivalently to a Presentation of length duration that shows a single image for the duration.   </w:t>
      </w:r>
    </w:p>
    <w:p w:rsidR="00AE7352" w:rsidRDefault="00AE7352" w:rsidP="00AE7352">
      <w:pPr>
        <w:pStyle w:val="Body"/>
        <w:keepNext/>
      </w:pPr>
      <w:r>
        <w:lastRenderedPageBreak/>
        <w:t>The following defines an Image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07"/>
        <w:gridCol w:w="2883"/>
        <w:gridCol w:w="2431"/>
        <w:gridCol w:w="991"/>
      </w:tblGrid>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tabs>
                <w:tab w:val="right" w:pos="2166"/>
              </w:tabs>
              <w:rPr>
                <w:b/>
                <w:lang w:eastAsia="ja-JP"/>
              </w:rPr>
            </w:pPr>
            <w:r w:rsidRPr="005202A1">
              <w:rPr>
                <w:b/>
                <w:lang w:eastAsia="ja-JP"/>
              </w:rPr>
              <w:t>Element</w:t>
            </w:r>
            <w:r w:rsidRPr="005202A1">
              <w:rPr>
                <w:b/>
                <w:lang w:eastAsia="ja-JP"/>
              </w:rPr>
              <w:tab/>
            </w:r>
          </w:p>
        </w:tc>
        <w:tc>
          <w:tcPr>
            <w:tcW w:w="1007"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rPr>
                <w:b/>
                <w:lang w:eastAsia="ja-JP"/>
              </w:rPr>
            </w:pPr>
            <w:r w:rsidRPr="005202A1">
              <w:rPr>
                <w:b/>
                <w:lang w:eastAsia="ja-JP"/>
              </w:rPr>
              <w:t>Card.</w:t>
            </w:r>
          </w:p>
        </w:tc>
      </w:tr>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rPr>
                <w:b/>
                <w:lang w:eastAsia="ja-JP"/>
              </w:rPr>
            </w:pPr>
            <w:r>
              <w:rPr>
                <w:b/>
                <w:lang w:eastAsia="ja-JP"/>
              </w:rPr>
              <w:t>ImageClipRef</w:t>
            </w:r>
            <w:r w:rsidRPr="005202A1">
              <w:rPr>
                <w:b/>
                <w:lang w:eastAsia="ja-JP"/>
              </w:rPr>
              <w:t>-type</w:t>
            </w:r>
          </w:p>
        </w:tc>
        <w:tc>
          <w:tcPr>
            <w:tcW w:w="1007"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eastAsia="ja-JP"/>
              </w:rPr>
            </w:pPr>
          </w:p>
        </w:tc>
      </w:tr>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rsidR="00AE7352" w:rsidRPr="00933753" w:rsidRDefault="00AE7352" w:rsidP="004433C2">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rsidR="00AE7352" w:rsidRPr="00933753" w:rsidRDefault="00AE7352" w:rsidP="004433C2">
            <w:pPr>
              <w:pStyle w:val="TableEntry"/>
            </w:pPr>
            <w:r>
              <w:t>0..1</w:t>
            </w:r>
          </w:p>
        </w:tc>
      </w:tr>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r>
              <w:rPr>
                <w:lang w:bidi="en-US"/>
              </w:rPr>
              <w:t xml:space="preserve">If ‘true’, this clip is to be played with immediately following previous clip (i.e., frame to frame). </w:t>
            </w:r>
          </w:p>
        </w:tc>
        <w:tc>
          <w:tcPr>
            <w:tcW w:w="2431"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0..1</w:t>
            </w:r>
          </w:p>
        </w:tc>
      </w:tr>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r>
              <w:rPr>
                <w:lang w:bidi="en-US"/>
              </w:rPr>
              <w:t>ImageID</w:t>
            </w:r>
          </w:p>
        </w:tc>
        <w:tc>
          <w:tcPr>
            <w:tcW w:w="1007"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AE7352" w:rsidRDefault="00AE7352" w:rsidP="00AE7352">
            <w:pPr>
              <w:pStyle w:val="TableEntry"/>
              <w:rPr>
                <w:lang w:bidi="en-US"/>
              </w:rPr>
            </w:pPr>
            <w:r>
              <w:rPr>
                <w:lang w:bidi="en-US"/>
              </w:rPr>
              <w:t>Identifier for Image in the Inventory.</w:t>
            </w:r>
          </w:p>
        </w:tc>
        <w:tc>
          <w:tcPr>
            <w:tcW w:w="2431" w:type="dxa"/>
            <w:tcBorders>
              <w:top w:val="single" w:sz="4" w:space="0" w:color="auto"/>
              <w:left w:val="single" w:sz="4" w:space="0" w:color="auto"/>
              <w:bottom w:val="single" w:sz="4" w:space="0" w:color="auto"/>
              <w:right w:val="single" w:sz="4" w:space="0" w:color="auto"/>
            </w:tcBorders>
          </w:tcPr>
          <w:p w:rsidR="00AE7352" w:rsidRDefault="00AE7352" w:rsidP="00AE7352">
            <w:pPr>
              <w:pStyle w:val="TableEntry"/>
              <w:rPr>
                <w:lang w:bidi="en-US"/>
              </w:rPr>
            </w:pPr>
            <w:r>
              <w:rPr>
                <w:lang w:bidi="en-US"/>
              </w:rPr>
              <w:t>manifest:ImageID-type</w:t>
            </w:r>
          </w:p>
        </w:tc>
        <w:tc>
          <w:tcPr>
            <w:tcW w:w="99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p>
        </w:tc>
      </w:tr>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Duration</w:t>
            </w:r>
          </w:p>
        </w:tc>
        <w:tc>
          <w:tcPr>
            <w:tcW w:w="1007"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How long the image is to be displayed.</w:t>
            </w:r>
          </w:p>
        </w:tc>
        <w:tc>
          <w:tcPr>
            <w:tcW w:w="243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xs:duration</w:t>
            </w:r>
          </w:p>
        </w:tc>
        <w:tc>
          <w:tcPr>
            <w:tcW w:w="99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0..1</w:t>
            </w:r>
          </w:p>
        </w:tc>
      </w:tr>
    </w:tbl>
    <w:p w:rsidR="00AE7352" w:rsidRDefault="00AE7352" w:rsidP="00AE7352"/>
    <w:p w:rsidR="00FB72FA" w:rsidRDefault="00DB23DE" w:rsidP="00FB72FA">
      <w:pPr>
        <w:pStyle w:val="Heading3"/>
      </w:pPr>
      <w:bookmarkStart w:id="181" w:name="_Ref388365483"/>
      <w:bookmarkStart w:id="182" w:name="_Toc398141802"/>
      <w:bookmarkStart w:id="183" w:name="_Toc391928630"/>
      <w:r>
        <w:t>Playable Sequence</w:t>
      </w:r>
      <w:r w:rsidR="00FB72FA">
        <w:t xml:space="preserve"> constraints to support default track selection</w:t>
      </w:r>
      <w:bookmarkEnd w:id="181"/>
      <w:bookmarkEnd w:id="182"/>
      <w:bookmarkEnd w:id="183"/>
    </w:p>
    <w:p w:rsidR="00FB72FA" w:rsidRDefault="00FB72FA" w:rsidP="00FB72FA">
      <w:pPr>
        <w:pStyle w:val="Body"/>
      </w:pPr>
      <w:r w:rsidRPr="00FB72FA">
        <w:fldChar w:fldCharType="begin"/>
      </w:r>
      <w:r w:rsidRPr="00FB72FA">
        <w:instrText xml:space="preserve"> REF _Ref365046348 \r \h </w:instrText>
      </w:r>
      <w:r>
        <w:instrText xml:space="preserve"> \* MERGEFORMAT </w:instrText>
      </w:r>
      <w:r w:rsidRPr="00FB72FA">
        <w:fldChar w:fldCharType="separate"/>
      </w:r>
      <w:r w:rsidR="009E1415">
        <w:t xml:space="preserve">Annex A. </w:t>
      </w:r>
      <w:r w:rsidRPr="00FB72FA">
        <w:fldChar w:fldCharType="end"/>
      </w:r>
      <w:r w:rsidRPr="00FB72FA">
        <w:t>defines Default Track Selection.  This algorithm assumes that the entire video has the same tracks</w:t>
      </w:r>
      <w:r>
        <w:t xml:space="preserve">.  This is not necessarily the case in a </w:t>
      </w:r>
      <w:r w:rsidR="00DB23DE">
        <w:t>Playable Sequence</w:t>
      </w:r>
      <w:r>
        <w:t xml:space="preserve"> where the individual </w:t>
      </w:r>
      <w:r w:rsidR="00DB23DE">
        <w:t>Presentation</w:t>
      </w:r>
      <w:r>
        <w:t xml:space="preserve">s do not have the same tracks.  The section constrains </w:t>
      </w:r>
      <w:r w:rsidR="00DB23DE">
        <w:t>Playable Sequence</w:t>
      </w:r>
      <w:r w:rsidR="005D11FD">
        <w:t>s</w:t>
      </w:r>
      <w:r>
        <w:t xml:space="preserve"> to support track selection.</w:t>
      </w:r>
    </w:p>
    <w:p w:rsidR="00FB72FA" w:rsidRDefault="00FB72FA" w:rsidP="00FB72FA">
      <w:pPr>
        <w:pStyle w:val="Body"/>
      </w:pPr>
      <w:r>
        <w:t>There are two primary use cases supported by these constraints.  The first is a work that is divided into section</w:t>
      </w:r>
      <w:r w:rsidR="00697909">
        <w:t>s</w:t>
      </w:r>
      <w:r>
        <w:t xml:space="preserve">.  A common example is a movie that can show with or without deleted scenes.  In this case, all </w:t>
      </w:r>
      <w:r w:rsidR="00DB23DE">
        <w:t>Presentation</w:t>
      </w:r>
      <w:r>
        <w:t xml:space="preserve">s </w:t>
      </w:r>
      <w:r w:rsidR="00CC454B">
        <w:t xml:space="preserve">must </w:t>
      </w:r>
      <w:r>
        <w:t xml:space="preserve">have the same </w:t>
      </w:r>
      <w:r w:rsidR="00CC454B">
        <w:t>combination of</w:t>
      </w:r>
      <w:r w:rsidR="00FE372A">
        <w:t xml:space="preserve"> </w:t>
      </w:r>
      <w:r>
        <w:t>track</w:t>
      </w:r>
      <w:r w:rsidR="00CC454B">
        <w:t>s</w:t>
      </w:r>
      <w:r>
        <w:t>.</w:t>
      </w:r>
    </w:p>
    <w:p w:rsidR="00FB72FA" w:rsidRDefault="00FB72FA" w:rsidP="00FB72FA">
      <w:pPr>
        <w:pStyle w:val="Body"/>
      </w:pPr>
      <w:r>
        <w:t>The second use case involves material that appears prior to the main title or following the main title.  Content commonly in this category includes anti-piracy notices and distributor logos.  These do not typically have alternate tracks.</w:t>
      </w:r>
    </w:p>
    <w:p w:rsidR="002D3BA2" w:rsidRDefault="002D3BA2" w:rsidP="00FB72FA">
      <w:pPr>
        <w:pStyle w:val="Body"/>
      </w:pPr>
      <w:r>
        <w:t xml:space="preserve">One </w:t>
      </w:r>
      <w:r w:rsidR="009E1415">
        <w:t xml:space="preserve">Presentation </w:t>
      </w:r>
      <w:r>
        <w:t>with the full complement of tracks</w:t>
      </w:r>
      <w:r w:rsidR="00CC454B">
        <w:t>, typically the main feature,</w:t>
      </w:r>
      <w:r>
        <w:t xml:space="preserve"> is used for track selection.  Other </w:t>
      </w:r>
      <w:r w:rsidR="009E1415">
        <w:t xml:space="preserve">Presentations </w:t>
      </w:r>
      <w:r>
        <w:t xml:space="preserve">must </w:t>
      </w:r>
      <w:r w:rsidR="009E1415">
        <w:t xml:space="preserve">either </w:t>
      </w:r>
      <w:r>
        <w:t xml:space="preserve">match </w:t>
      </w:r>
      <w:r w:rsidR="009E1415">
        <w:t xml:space="preserve">that Presentation’s </w:t>
      </w:r>
      <w:r>
        <w:t>audio</w:t>
      </w:r>
      <w:r w:rsidR="009E1415">
        <w:t xml:space="preserve"> track</w:t>
      </w:r>
      <w:r>
        <w:t xml:space="preserve"> or have a single audio track; and must match </w:t>
      </w:r>
      <w:r w:rsidR="009E1415">
        <w:t xml:space="preserve">that Presentation’s </w:t>
      </w:r>
      <w:r>
        <w:t>subtitle</w:t>
      </w:r>
      <w:r w:rsidR="009E1415">
        <w:t xml:space="preserve"> track</w:t>
      </w:r>
      <w:r>
        <w:t xml:space="preserve"> or have no subtitles</w:t>
      </w:r>
    </w:p>
    <w:p w:rsidR="00FB72FA" w:rsidRDefault="00D81DA4" w:rsidP="00CC454B">
      <w:pPr>
        <w:pStyle w:val="Body"/>
        <w:keepNext/>
      </w:pPr>
      <w:r>
        <w:t xml:space="preserve">Track Selection is based on the ‘primary clip’ as defined in Section </w:t>
      </w:r>
      <w:r>
        <w:fldChar w:fldCharType="begin"/>
      </w:r>
      <w:r>
        <w:instrText xml:space="preserve"> REF _Ref387879937 \r \h </w:instrText>
      </w:r>
      <w:r>
        <w:fldChar w:fldCharType="separate"/>
      </w:r>
      <w:r>
        <w:t>5.2.3.1</w:t>
      </w:r>
      <w:r>
        <w:fldChar w:fldCharType="end"/>
      </w:r>
      <w:r>
        <w:t>.  Track selection for clips other than the primary clip is as follows</w:t>
      </w:r>
    </w:p>
    <w:p w:rsidR="00D81DA4" w:rsidRDefault="00D81DA4" w:rsidP="00D81DA4">
      <w:pPr>
        <w:pStyle w:val="Body"/>
        <w:keepNext/>
        <w:numPr>
          <w:ilvl w:val="0"/>
          <w:numId w:val="15"/>
        </w:numPr>
      </w:pPr>
      <w:r>
        <w:t>If the clip has the same tracks as the primary clip, the same tracks are chosen as were chosen for the primary clip.</w:t>
      </w:r>
    </w:p>
    <w:p w:rsidR="00D81DA4" w:rsidRDefault="00D81DA4" w:rsidP="00D81DA4">
      <w:pPr>
        <w:pStyle w:val="Body"/>
        <w:numPr>
          <w:ilvl w:val="0"/>
          <w:numId w:val="15"/>
        </w:numPr>
      </w:pPr>
      <w:r>
        <w:t xml:space="preserve">Otherwise </w:t>
      </w:r>
    </w:p>
    <w:p w:rsidR="00D81DA4" w:rsidRDefault="00D81DA4" w:rsidP="00D81DA4">
      <w:pPr>
        <w:pStyle w:val="Body"/>
        <w:numPr>
          <w:ilvl w:val="1"/>
          <w:numId w:val="15"/>
        </w:numPr>
      </w:pPr>
      <w:r>
        <w:lastRenderedPageBreak/>
        <w:t>That clip must have zero or one audio tracks.  If a track is present, it is always selected.  Note that this track would usually be a music and effect track.</w:t>
      </w:r>
    </w:p>
    <w:p w:rsidR="00D81DA4" w:rsidRDefault="00D81DA4" w:rsidP="00D81DA4">
      <w:pPr>
        <w:pStyle w:val="Body"/>
        <w:numPr>
          <w:ilvl w:val="1"/>
          <w:numId w:val="15"/>
        </w:numPr>
      </w:pPr>
      <w:r>
        <w:t xml:space="preserve">That clip must have zero or one subtitle tracks.  If a track is present, it is always selected.  The most useful case is </w:t>
      </w:r>
      <w:proofErr w:type="gramStart"/>
      <w:r>
        <w:t>an</w:t>
      </w:r>
      <w:proofErr w:type="gramEnd"/>
      <w:r>
        <w:t xml:space="preserve"> language-neutral image subtitle track.</w:t>
      </w:r>
    </w:p>
    <w:p w:rsidR="0056607E" w:rsidRDefault="0056607E" w:rsidP="0056607E">
      <w:pPr>
        <w:pStyle w:val="Heading1"/>
      </w:pPr>
      <w:bookmarkStart w:id="184" w:name="_Toc398141803"/>
      <w:bookmarkStart w:id="185" w:name="_Toc391928631"/>
      <w:r>
        <w:lastRenderedPageBreak/>
        <w:t>Picture</w:t>
      </w:r>
      <w:r w:rsidR="00323FC9">
        <w:t xml:space="preserve"> Groups</w:t>
      </w:r>
      <w:r w:rsidR="00A45D8E">
        <w:t xml:space="preserve"> and Galleries</w:t>
      </w:r>
      <w:bookmarkEnd w:id="184"/>
      <w:bookmarkEnd w:id="185"/>
    </w:p>
    <w:p w:rsidR="008E69CD" w:rsidRDefault="008E69CD" w:rsidP="008E69CD">
      <w:pPr>
        <w:pStyle w:val="Body"/>
      </w:pPr>
      <w:r>
        <w:t xml:space="preserve">Images may be provided with a main title, or as supplements to supplemental audiovisual material.  </w:t>
      </w:r>
    </w:p>
    <w:p w:rsidR="008E69CD" w:rsidRDefault="008E69CD" w:rsidP="008E69CD">
      <w:pPr>
        <w:pStyle w:val="Body"/>
      </w:pPr>
      <w:r>
        <w:t>Images are grouped and sequenced.  Basic models allow for a single sequence (slide show).  More advanced models allow more complex navigation paths.</w:t>
      </w:r>
    </w:p>
    <w:p w:rsidR="00142FEF" w:rsidRDefault="00142FEF" w:rsidP="008E69CD">
      <w:pPr>
        <w:pStyle w:val="Body"/>
      </w:pPr>
      <w:r>
        <w:t xml:space="preserve">The Gallery, part of </w:t>
      </w:r>
      <w:proofErr w:type="gramStart"/>
      <w:r w:rsidR="003338B8">
        <w:t>a</w:t>
      </w:r>
      <w:proofErr w:type="gramEnd"/>
      <w:r w:rsidR="003338B8">
        <w:t xml:space="preserve"> </w:t>
      </w:r>
      <w:r w:rsidR="002E2008">
        <w:t>Experience</w:t>
      </w:r>
      <w:r>
        <w:t>, defines how a Picture Group is displayed.</w:t>
      </w:r>
    </w:p>
    <w:p w:rsidR="00142FEF" w:rsidRDefault="00142FEF" w:rsidP="008E69CD">
      <w:pPr>
        <w:pStyle w:val="Heading2"/>
      </w:pPr>
      <w:bookmarkStart w:id="186" w:name="_Toc398141804"/>
      <w:bookmarkStart w:id="187" w:name="_Toc391928632"/>
      <w:r>
        <w:t>Picture Group</w:t>
      </w:r>
      <w:bookmarkEnd w:id="186"/>
      <w:bookmarkEnd w:id="187"/>
      <w:r>
        <w:t xml:space="preserve"> </w:t>
      </w:r>
    </w:p>
    <w:p w:rsidR="00142FEF" w:rsidRDefault="00142FEF" w:rsidP="00142FEF">
      <w:pPr>
        <w:pStyle w:val="Body"/>
      </w:pPr>
      <w:r>
        <w:t>The top level definition for Picture Groups is PictureGroupList-type.  It contains one or more Picture Groups.</w:t>
      </w:r>
    </w:p>
    <w:p w:rsidR="004516B3" w:rsidRDefault="004516B3" w:rsidP="00142FEF">
      <w:pPr>
        <w:pStyle w:val="Body"/>
      </w:pPr>
      <w:r>
        <w:t>Within PictureGroupList-type, PictureGroup elements may appear in any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142FEF" w:rsidRPr="0000320B" w:rsidTr="008B7B08">
        <w:tc>
          <w:tcPr>
            <w:tcW w:w="2167" w:type="dxa"/>
          </w:tcPr>
          <w:p w:rsidR="00142FEF" w:rsidRPr="007D04D7" w:rsidRDefault="00142FEF" w:rsidP="008B7B08">
            <w:pPr>
              <w:pStyle w:val="TableEntry"/>
              <w:keepNext/>
              <w:tabs>
                <w:tab w:val="right" w:pos="2166"/>
              </w:tabs>
              <w:rPr>
                <w:b/>
              </w:rPr>
            </w:pPr>
            <w:r w:rsidRPr="007D04D7">
              <w:rPr>
                <w:b/>
              </w:rPr>
              <w:t>Element</w:t>
            </w:r>
            <w:r>
              <w:rPr>
                <w:b/>
              </w:rPr>
              <w:tab/>
            </w:r>
          </w:p>
        </w:tc>
        <w:tc>
          <w:tcPr>
            <w:tcW w:w="1077" w:type="dxa"/>
          </w:tcPr>
          <w:p w:rsidR="00142FEF" w:rsidRPr="007D04D7" w:rsidRDefault="00142FEF" w:rsidP="008B7B08">
            <w:pPr>
              <w:pStyle w:val="TableEntry"/>
              <w:keepNext/>
              <w:rPr>
                <w:b/>
              </w:rPr>
            </w:pPr>
            <w:r w:rsidRPr="007D04D7">
              <w:rPr>
                <w:b/>
              </w:rPr>
              <w:t>Attribute</w:t>
            </w:r>
          </w:p>
        </w:tc>
        <w:tc>
          <w:tcPr>
            <w:tcW w:w="2811" w:type="dxa"/>
          </w:tcPr>
          <w:p w:rsidR="00142FEF" w:rsidRPr="007D04D7" w:rsidRDefault="00142FEF" w:rsidP="008B7B08">
            <w:pPr>
              <w:pStyle w:val="TableEntry"/>
              <w:keepNext/>
              <w:rPr>
                <w:b/>
              </w:rPr>
            </w:pPr>
            <w:r w:rsidRPr="007D04D7">
              <w:rPr>
                <w:b/>
              </w:rPr>
              <w:t>Definition</w:t>
            </w:r>
          </w:p>
        </w:tc>
        <w:tc>
          <w:tcPr>
            <w:tcW w:w="2430" w:type="dxa"/>
          </w:tcPr>
          <w:p w:rsidR="00142FEF" w:rsidRPr="007D04D7" w:rsidRDefault="00142FEF" w:rsidP="008B7B08">
            <w:pPr>
              <w:pStyle w:val="TableEntry"/>
              <w:keepNext/>
              <w:rPr>
                <w:b/>
              </w:rPr>
            </w:pPr>
            <w:r w:rsidRPr="007D04D7">
              <w:rPr>
                <w:b/>
              </w:rPr>
              <w:t>Value</w:t>
            </w:r>
          </w:p>
        </w:tc>
        <w:tc>
          <w:tcPr>
            <w:tcW w:w="990" w:type="dxa"/>
          </w:tcPr>
          <w:p w:rsidR="00142FEF" w:rsidRPr="007D04D7" w:rsidRDefault="00142FEF" w:rsidP="008B7B08">
            <w:pPr>
              <w:pStyle w:val="TableEntry"/>
              <w:keepNext/>
              <w:rPr>
                <w:b/>
              </w:rPr>
            </w:pPr>
            <w:r w:rsidRPr="007D04D7">
              <w:rPr>
                <w:b/>
              </w:rPr>
              <w:t>Card.</w:t>
            </w:r>
          </w:p>
        </w:tc>
      </w:tr>
      <w:tr w:rsidR="00142FEF" w:rsidRPr="0000320B" w:rsidTr="008B7B08">
        <w:tc>
          <w:tcPr>
            <w:tcW w:w="2167" w:type="dxa"/>
          </w:tcPr>
          <w:p w:rsidR="00142FEF" w:rsidRPr="007D04D7" w:rsidRDefault="00142FEF" w:rsidP="008B7B08">
            <w:pPr>
              <w:pStyle w:val="TableEntry"/>
              <w:keepNext/>
              <w:rPr>
                <w:b/>
              </w:rPr>
            </w:pPr>
            <w:r>
              <w:rPr>
                <w:b/>
              </w:rPr>
              <w:t>PictureGroupList</w:t>
            </w:r>
            <w:r w:rsidRPr="007D04D7">
              <w:rPr>
                <w:b/>
              </w:rPr>
              <w:t>-type</w:t>
            </w:r>
          </w:p>
        </w:tc>
        <w:tc>
          <w:tcPr>
            <w:tcW w:w="1077" w:type="dxa"/>
          </w:tcPr>
          <w:p w:rsidR="00142FEF" w:rsidRPr="0000320B" w:rsidRDefault="00142FEF" w:rsidP="008B7B08">
            <w:pPr>
              <w:pStyle w:val="TableEntry"/>
              <w:keepNext/>
            </w:pPr>
          </w:p>
        </w:tc>
        <w:tc>
          <w:tcPr>
            <w:tcW w:w="2811" w:type="dxa"/>
          </w:tcPr>
          <w:p w:rsidR="00142FEF" w:rsidRDefault="00142FEF" w:rsidP="008B7B08">
            <w:pPr>
              <w:pStyle w:val="TableEntry"/>
              <w:keepNext/>
              <w:rPr>
                <w:lang w:bidi="en-US"/>
              </w:rPr>
            </w:pPr>
          </w:p>
        </w:tc>
        <w:tc>
          <w:tcPr>
            <w:tcW w:w="2430" w:type="dxa"/>
          </w:tcPr>
          <w:p w:rsidR="00142FEF" w:rsidRDefault="00142FEF" w:rsidP="008B7B08">
            <w:pPr>
              <w:pStyle w:val="TableEntry"/>
              <w:keepNext/>
            </w:pPr>
          </w:p>
        </w:tc>
        <w:tc>
          <w:tcPr>
            <w:tcW w:w="990" w:type="dxa"/>
          </w:tcPr>
          <w:p w:rsidR="00142FEF" w:rsidRDefault="00142FEF" w:rsidP="008B7B08">
            <w:pPr>
              <w:pStyle w:val="TableEntry"/>
              <w:keepNext/>
            </w:pPr>
          </w:p>
        </w:tc>
      </w:tr>
      <w:tr w:rsidR="00142FEF" w:rsidTr="008B7B08">
        <w:tc>
          <w:tcPr>
            <w:tcW w:w="2167" w:type="dxa"/>
          </w:tcPr>
          <w:p w:rsidR="00142FEF" w:rsidRDefault="00142FEF" w:rsidP="008B7B08">
            <w:pPr>
              <w:pStyle w:val="TableEntry"/>
            </w:pPr>
            <w:r>
              <w:t>PictureGroup</w:t>
            </w:r>
          </w:p>
        </w:tc>
        <w:tc>
          <w:tcPr>
            <w:tcW w:w="1077" w:type="dxa"/>
          </w:tcPr>
          <w:p w:rsidR="00142FEF" w:rsidRPr="0000320B" w:rsidRDefault="00142FEF" w:rsidP="008B7B08">
            <w:pPr>
              <w:pStyle w:val="TableEntry"/>
            </w:pPr>
          </w:p>
        </w:tc>
        <w:tc>
          <w:tcPr>
            <w:tcW w:w="2811" w:type="dxa"/>
          </w:tcPr>
          <w:p w:rsidR="00142FEF" w:rsidRDefault="00BC1541" w:rsidP="004516B3">
            <w:pPr>
              <w:pStyle w:val="TableEntry"/>
            </w:pPr>
            <w:r>
              <w:t>A list of Picture Groups.</w:t>
            </w:r>
          </w:p>
        </w:tc>
        <w:tc>
          <w:tcPr>
            <w:tcW w:w="2430" w:type="dxa"/>
          </w:tcPr>
          <w:p w:rsidR="00142FEF" w:rsidRDefault="00A70C5F" w:rsidP="008B7B08">
            <w:pPr>
              <w:pStyle w:val="TableEntry"/>
            </w:pPr>
            <w:r>
              <w:t>manifest:</w:t>
            </w:r>
            <w:r w:rsidR="00142FEF">
              <w:t>PictureGroup-type</w:t>
            </w:r>
          </w:p>
        </w:tc>
        <w:tc>
          <w:tcPr>
            <w:tcW w:w="990" w:type="dxa"/>
          </w:tcPr>
          <w:p w:rsidR="00142FEF" w:rsidRDefault="004516B3" w:rsidP="008B7B08">
            <w:pPr>
              <w:pStyle w:val="TableEntry"/>
            </w:pPr>
            <w:r>
              <w:t>1</w:t>
            </w:r>
            <w:r w:rsidR="00142FEF">
              <w:t>..n</w:t>
            </w:r>
          </w:p>
        </w:tc>
      </w:tr>
    </w:tbl>
    <w:p w:rsidR="00142FEF" w:rsidRDefault="00142FEF" w:rsidP="00142FEF">
      <w:pPr>
        <w:pStyle w:val="Heading2"/>
      </w:pPr>
      <w:bookmarkStart w:id="188" w:name="_Toc398141805"/>
      <w:bookmarkStart w:id="189" w:name="_Toc391928633"/>
      <w:r>
        <w:t>Picture Group Type</w:t>
      </w:r>
      <w:bookmarkEnd w:id="188"/>
      <w:bookmarkEnd w:id="189"/>
    </w:p>
    <w:p w:rsidR="00142FEF" w:rsidRDefault="004516B3" w:rsidP="00142FEF">
      <w:pPr>
        <w:pStyle w:val="Body"/>
      </w:pPr>
      <w:r>
        <w:t xml:space="preserve">A Picture Group consists of one or more references to pictures. These pictures maybe annotated. </w:t>
      </w:r>
    </w:p>
    <w:p w:rsidR="00142FEF" w:rsidRDefault="00142FEF" w:rsidP="00142FEF">
      <w:pPr>
        <w:pStyle w:val="Body"/>
      </w:pPr>
      <w:r>
        <w:t>Image annotation includes</w:t>
      </w:r>
    </w:p>
    <w:p w:rsidR="00142FEF" w:rsidRDefault="00142FEF" w:rsidP="00767BD9">
      <w:pPr>
        <w:pStyle w:val="Body"/>
        <w:numPr>
          <w:ilvl w:val="0"/>
          <w:numId w:val="7"/>
        </w:numPr>
      </w:pPr>
      <w:r>
        <w:t>Localized captions to be displayed with images</w:t>
      </w:r>
    </w:p>
    <w:p w:rsidR="00142FEF" w:rsidRDefault="00142FEF" w:rsidP="00767BD9">
      <w:pPr>
        <w:pStyle w:val="Body"/>
        <w:numPr>
          <w:ilvl w:val="0"/>
          <w:numId w:val="7"/>
        </w:numPr>
      </w:pPr>
      <w:r>
        <w:t>Languages of text in images (for localization)</w:t>
      </w:r>
    </w:p>
    <w:p w:rsidR="00142FEF" w:rsidRDefault="00142FEF" w:rsidP="00767BD9">
      <w:pPr>
        <w:pStyle w:val="Body"/>
        <w:numPr>
          <w:ilvl w:val="0"/>
          <w:numId w:val="7"/>
        </w:numPr>
      </w:pPr>
      <w:r>
        <w:t xml:space="preserve">Intended sequence for playback in a gallery.  </w:t>
      </w:r>
    </w:p>
    <w:p w:rsidR="004516B3" w:rsidRDefault="004516B3" w:rsidP="00767BD9">
      <w:pPr>
        <w:pStyle w:val="Body"/>
        <w:numPr>
          <w:ilvl w:val="0"/>
          <w:numId w:val="7"/>
        </w:numPr>
      </w:pPr>
      <w:r>
        <w:t xml:space="preserve">Localized alternate text for accessibility.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C01E5F" w:rsidRPr="0000320B" w:rsidTr="008B7B08">
        <w:tc>
          <w:tcPr>
            <w:tcW w:w="2167" w:type="dxa"/>
          </w:tcPr>
          <w:p w:rsidR="00C01E5F" w:rsidRPr="007D04D7" w:rsidRDefault="001E4DED" w:rsidP="008B7B08">
            <w:pPr>
              <w:pStyle w:val="TableEntry"/>
              <w:keepNext/>
              <w:tabs>
                <w:tab w:val="right" w:pos="2166"/>
              </w:tabs>
              <w:rPr>
                <w:b/>
              </w:rPr>
            </w:pPr>
            <w:r>
              <w:rPr>
                <w:b/>
              </w:rPr>
              <w:t>Element</w:t>
            </w:r>
          </w:p>
        </w:tc>
        <w:tc>
          <w:tcPr>
            <w:tcW w:w="1077" w:type="dxa"/>
          </w:tcPr>
          <w:p w:rsidR="00C01E5F" w:rsidRPr="007D04D7" w:rsidRDefault="00C01E5F" w:rsidP="008B7B08">
            <w:pPr>
              <w:pStyle w:val="TableEntry"/>
              <w:keepNext/>
              <w:rPr>
                <w:b/>
              </w:rPr>
            </w:pPr>
            <w:r w:rsidRPr="007D04D7">
              <w:rPr>
                <w:b/>
              </w:rPr>
              <w:t>Attribute</w:t>
            </w:r>
          </w:p>
        </w:tc>
        <w:tc>
          <w:tcPr>
            <w:tcW w:w="2811" w:type="dxa"/>
          </w:tcPr>
          <w:p w:rsidR="00C01E5F" w:rsidRPr="007D04D7" w:rsidRDefault="00C01E5F" w:rsidP="008B7B08">
            <w:pPr>
              <w:pStyle w:val="TableEntry"/>
              <w:keepNext/>
              <w:rPr>
                <w:b/>
              </w:rPr>
            </w:pPr>
            <w:r w:rsidRPr="007D04D7">
              <w:rPr>
                <w:b/>
              </w:rPr>
              <w:t>Definition</w:t>
            </w:r>
          </w:p>
        </w:tc>
        <w:tc>
          <w:tcPr>
            <w:tcW w:w="2430" w:type="dxa"/>
          </w:tcPr>
          <w:p w:rsidR="00C01E5F" w:rsidRPr="007D04D7" w:rsidRDefault="00C01E5F" w:rsidP="008B7B08">
            <w:pPr>
              <w:pStyle w:val="TableEntry"/>
              <w:keepNext/>
              <w:rPr>
                <w:b/>
              </w:rPr>
            </w:pPr>
            <w:r w:rsidRPr="007D04D7">
              <w:rPr>
                <w:b/>
              </w:rPr>
              <w:t>Value</w:t>
            </w:r>
          </w:p>
        </w:tc>
        <w:tc>
          <w:tcPr>
            <w:tcW w:w="990" w:type="dxa"/>
          </w:tcPr>
          <w:p w:rsidR="00C01E5F" w:rsidRPr="007D04D7" w:rsidRDefault="00C01E5F" w:rsidP="008B7B08">
            <w:pPr>
              <w:pStyle w:val="TableEntry"/>
              <w:keepNext/>
              <w:rPr>
                <w:b/>
              </w:rPr>
            </w:pPr>
            <w:r w:rsidRPr="007D04D7">
              <w:rPr>
                <w:b/>
              </w:rPr>
              <w:t>Card.</w:t>
            </w:r>
          </w:p>
        </w:tc>
      </w:tr>
      <w:tr w:rsidR="00C01E5F" w:rsidRPr="0000320B" w:rsidTr="008B7B08">
        <w:tc>
          <w:tcPr>
            <w:tcW w:w="2167" w:type="dxa"/>
          </w:tcPr>
          <w:p w:rsidR="00C01E5F" w:rsidRPr="007D04D7" w:rsidRDefault="00C01E5F" w:rsidP="00C01E5F">
            <w:pPr>
              <w:pStyle w:val="TableEntry"/>
              <w:keepNext/>
              <w:rPr>
                <w:b/>
              </w:rPr>
            </w:pPr>
            <w:r>
              <w:rPr>
                <w:b/>
              </w:rPr>
              <w:t>PictureGroup</w:t>
            </w:r>
            <w:r w:rsidRPr="007D04D7">
              <w:rPr>
                <w:b/>
              </w:rPr>
              <w:t>-type</w:t>
            </w:r>
          </w:p>
        </w:tc>
        <w:tc>
          <w:tcPr>
            <w:tcW w:w="1077" w:type="dxa"/>
          </w:tcPr>
          <w:p w:rsidR="00C01E5F" w:rsidRPr="0000320B" w:rsidRDefault="00C01E5F" w:rsidP="008B7B08">
            <w:pPr>
              <w:pStyle w:val="TableEntry"/>
              <w:keepNext/>
            </w:pPr>
          </w:p>
        </w:tc>
        <w:tc>
          <w:tcPr>
            <w:tcW w:w="2811" w:type="dxa"/>
          </w:tcPr>
          <w:p w:rsidR="00C01E5F" w:rsidRDefault="00C01E5F" w:rsidP="008B7B08">
            <w:pPr>
              <w:pStyle w:val="TableEntry"/>
              <w:keepNext/>
              <w:rPr>
                <w:lang w:bidi="en-US"/>
              </w:rPr>
            </w:pPr>
          </w:p>
        </w:tc>
        <w:tc>
          <w:tcPr>
            <w:tcW w:w="2430" w:type="dxa"/>
          </w:tcPr>
          <w:p w:rsidR="00C01E5F" w:rsidRDefault="00C01E5F" w:rsidP="008B7B08">
            <w:pPr>
              <w:pStyle w:val="TableEntry"/>
              <w:keepNext/>
            </w:pPr>
          </w:p>
        </w:tc>
        <w:tc>
          <w:tcPr>
            <w:tcW w:w="990" w:type="dxa"/>
          </w:tcPr>
          <w:p w:rsidR="00C01E5F" w:rsidRDefault="00C01E5F" w:rsidP="008B7B08">
            <w:pPr>
              <w:pStyle w:val="TableEntry"/>
              <w:keepNext/>
            </w:pPr>
          </w:p>
        </w:tc>
      </w:tr>
      <w:tr w:rsidR="00C01E5F" w:rsidTr="008B7B08">
        <w:tc>
          <w:tcPr>
            <w:tcW w:w="2167" w:type="dxa"/>
          </w:tcPr>
          <w:p w:rsidR="00C01E5F" w:rsidRDefault="00C01E5F" w:rsidP="008B7B08">
            <w:pPr>
              <w:pStyle w:val="TableEntry"/>
            </w:pPr>
          </w:p>
        </w:tc>
        <w:tc>
          <w:tcPr>
            <w:tcW w:w="1077" w:type="dxa"/>
          </w:tcPr>
          <w:p w:rsidR="00C01E5F" w:rsidRPr="0000320B" w:rsidRDefault="00C01E5F" w:rsidP="008B7B08">
            <w:pPr>
              <w:pStyle w:val="TableEntry"/>
            </w:pPr>
            <w:r>
              <w:t>PictureGroupID</w:t>
            </w:r>
          </w:p>
        </w:tc>
        <w:tc>
          <w:tcPr>
            <w:tcW w:w="2811" w:type="dxa"/>
          </w:tcPr>
          <w:p w:rsidR="00C01E5F" w:rsidRDefault="00C01E5F" w:rsidP="008B7B08">
            <w:pPr>
              <w:pStyle w:val="TableEntry"/>
            </w:pPr>
            <w:r>
              <w:t xml:space="preserve">Identifier for the Picture Group.  Must be unique within an Extras element.  </w:t>
            </w:r>
          </w:p>
        </w:tc>
        <w:tc>
          <w:tcPr>
            <w:tcW w:w="2430" w:type="dxa"/>
          </w:tcPr>
          <w:p w:rsidR="00C01E5F" w:rsidRDefault="00A70C5F" w:rsidP="008B7B08">
            <w:pPr>
              <w:pStyle w:val="TableEntry"/>
            </w:pPr>
            <w:r>
              <w:t>manifest:</w:t>
            </w:r>
            <w:r w:rsidR="00C01E5F">
              <w:t>PictureGroupID-type</w:t>
            </w:r>
          </w:p>
        </w:tc>
        <w:tc>
          <w:tcPr>
            <w:tcW w:w="990" w:type="dxa"/>
          </w:tcPr>
          <w:p w:rsidR="00C01E5F" w:rsidRDefault="00C01E5F" w:rsidP="008B7B08">
            <w:pPr>
              <w:pStyle w:val="TableEntry"/>
            </w:pPr>
          </w:p>
        </w:tc>
      </w:tr>
      <w:tr w:rsidR="00C01E5F" w:rsidTr="008B7B08">
        <w:tc>
          <w:tcPr>
            <w:tcW w:w="2167" w:type="dxa"/>
          </w:tcPr>
          <w:p w:rsidR="00C01E5F" w:rsidRDefault="00C01E5F" w:rsidP="008B7B08">
            <w:pPr>
              <w:pStyle w:val="TableEntry"/>
            </w:pPr>
            <w:r>
              <w:t>Picture</w:t>
            </w:r>
          </w:p>
        </w:tc>
        <w:tc>
          <w:tcPr>
            <w:tcW w:w="1077" w:type="dxa"/>
          </w:tcPr>
          <w:p w:rsidR="00C01E5F" w:rsidRDefault="00C01E5F" w:rsidP="008B7B08">
            <w:pPr>
              <w:pStyle w:val="TableEntry"/>
            </w:pPr>
          </w:p>
        </w:tc>
        <w:tc>
          <w:tcPr>
            <w:tcW w:w="2811" w:type="dxa"/>
          </w:tcPr>
          <w:p w:rsidR="00C01E5F" w:rsidRDefault="00C01E5F" w:rsidP="008B7B08">
            <w:pPr>
              <w:pStyle w:val="TableEntry"/>
            </w:pPr>
            <w:r>
              <w:t>An individual picture within the PictureGroup.</w:t>
            </w:r>
          </w:p>
        </w:tc>
        <w:tc>
          <w:tcPr>
            <w:tcW w:w="2430" w:type="dxa"/>
          </w:tcPr>
          <w:p w:rsidR="00C01E5F" w:rsidRDefault="00A70C5F" w:rsidP="008B7B08">
            <w:pPr>
              <w:pStyle w:val="TableEntry"/>
            </w:pPr>
            <w:r>
              <w:t>manifest:</w:t>
            </w:r>
            <w:r w:rsidR="00C01E5F">
              <w:t>Picture-type</w:t>
            </w:r>
          </w:p>
        </w:tc>
        <w:tc>
          <w:tcPr>
            <w:tcW w:w="990" w:type="dxa"/>
          </w:tcPr>
          <w:p w:rsidR="00C01E5F" w:rsidRDefault="00C01E5F" w:rsidP="008B7B08">
            <w:pPr>
              <w:pStyle w:val="TableEntry"/>
            </w:pPr>
            <w:r>
              <w:t>1..n</w:t>
            </w:r>
          </w:p>
        </w:tc>
      </w:tr>
    </w:tbl>
    <w:p w:rsidR="00C01E5F" w:rsidRDefault="00C01E5F" w:rsidP="00C01E5F">
      <w:pPr>
        <w:pStyle w:val="Heading3"/>
      </w:pPr>
      <w:bookmarkStart w:id="190" w:name="_Toc398141806"/>
      <w:bookmarkStart w:id="191" w:name="_Toc391928634"/>
      <w:r>
        <w:lastRenderedPageBreak/>
        <w:t>Picture-Type</w:t>
      </w:r>
      <w:bookmarkEnd w:id="190"/>
      <w:bookmarkEnd w:id="191"/>
    </w:p>
    <w:p w:rsidR="004516B3" w:rsidRDefault="00C01E5F" w:rsidP="00142FEF">
      <w:pPr>
        <w:pStyle w:val="Body"/>
      </w:pPr>
      <w:r w:rsidRPr="00C01E5F">
        <w:rPr>
          <w:rFonts w:ascii="Arial Narrow" w:hAnsi="Arial Narrow"/>
        </w:rPr>
        <w:t>Picture-Type</w:t>
      </w:r>
      <w:r>
        <w:t xml:space="preserve"> describes an individual picture, including how it relates to other pictures when sequenced within a Gallery.</w:t>
      </w:r>
      <w:r w:rsidR="00DC79C4">
        <w:t xml:space="preserve">  </w:t>
      </w:r>
    </w:p>
    <w:p w:rsidR="00C01E5F" w:rsidRDefault="00DC79C4" w:rsidP="004516B3">
      <w:pPr>
        <w:pStyle w:val="Body"/>
      </w:pPr>
      <w:r>
        <w:t>Note that a</w:t>
      </w:r>
      <w:r w:rsidR="004516B3">
        <w:t xml:space="preserve">n image (ImageID) may be referenced by more than one Picture.  The picture might have different annotation and be used in a different context.  Hence, a unique </w:t>
      </w:r>
      <w:r w:rsidRPr="00DC79C4">
        <w:rPr>
          <w:rFonts w:ascii="Arial Narrow" w:hAnsi="Arial Narrow"/>
        </w:rPr>
        <w:t>PictureID</w:t>
      </w:r>
      <w:r w:rsidR="004516B3">
        <w:t xml:space="preserve"> is required.</w:t>
      </w:r>
      <w:r>
        <w:t xml:space="preserv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C01E5F" w:rsidRPr="0000320B" w:rsidTr="00C5126D">
        <w:trPr>
          <w:cantSplit/>
        </w:trPr>
        <w:tc>
          <w:tcPr>
            <w:tcW w:w="2167" w:type="dxa"/>
          </w:tcPr>
          <w:p w:rsidR="00C01E5F" w:rsidRPr="007D04D7" w:rsidRDefault="00C01E5F" w:rsidP="008B7B08">
            <w:pPr>
              <w:pStyle w:val="TableEntry"/>
              <w:keepNext/>
              <w:tabs>
                <w:tab w:val="right" w:pos="2166"/>
              </w:tabs>
              <w:rPr>
                <w:b/>
              </w:rPr>
            </w:pPr>
            <w:r w:rsidRPr="007D04D7">
              <w:rPr>
                <w:b/>
              </w:rPr>
              <w:t>Element</w:t>
            </w:r>
            <w:r>
              <w:rPr>
                <w:b/>
              </w:rPr>
              <w:tab/>
            </w:r>
          </w:p>
        </w:tc>
        <w:tc>
          <w:tcPr>
            <w:tcW w:w="1077" w:type="dxa"/>
          </w:tcPr>
          <w:p w:rsidR="00C01E5F" w:rsidRPr="007D04D7" w:rsidRDefault="00C01E5F" w:rsidP="008B7B08">
            <w:pPr>
              <w:pStyle w:val="TableEntry"/>
              <w:keepNext/>
              <w:rPr>
                <w:b/>
              </w:rPr>
            </w:pPr>
            <w:r w:rsidRPr="007D04D7">
              <w:rPr>
                <w:b/>
              </w:rPr>
              <w:t>Attribute</w:t>
            </w:r>
          </w:p>
        </w:tc>
        <w:tc>
          <w:tcPr>
            <w:tcW w:w="2811" w:type="dxa"/>
          </w:tcPr>
          <w:p w:rsidR="00C01E5F" w:rsidRPr="007D04D7" w:rsidRDefault="00C01E5F" w:rsidP="008B7B08">
            <w:pPr>
              <w:pStyle w:val="TableEntry"/>
              <w:keepNext/>
              <w:rPr>
                <w:b/>
              </w:rPr>
            </w:pPr>
            <w:r w:rsidRPr="007D04D7">
              <w:rPr>
                <w:b/>
              </w:rPr>
              <w:t>Definition</w:t>
            </w:r>
          </w:p>
        </w:tc>
        <w:tc>
          <w:tcPr>
            <w:tcW w:w="2430" w:type="dxa"/>
          </w:tcPr>
          <w:p w:rsidR="00C01E5F" w:rsidRPr="007D04D7" w:rsidRDefault="00C01E5F" w:rsidP="008B7B08">
            <w:pPr>
              <w:pStyle w:val="TableEntry"/>
              <w:keepNext/>
              <w:rPr>
                <w:b/>
              </w:rPr>
            </w:pPr>
            <w:r w:rsidRPr="007D04D7">
              <w:rPr>
                <w:b/>
              </w:rPr>
              <w:t>Value</w:t>
            </w:r>
          </w:p>
        </w:tc>
        <w:tc>
          <w:tcPr>
            <w:tcW w:w="990" w:type="dxa"/>
          </w:tcPr>
          <w:p w:rsidR="00C01E5F" w:rsidRPr="007D04D7" w:rsidRDefault="00C01E5F" w:rsidP="008B7B08">
            <w:pPr>
              <w:pStyle w:val="TableEntry"/>
              <w:keepNext/>
              <w:rPr>
                <w:b/>
              </w:rPr>
            </w:pPr>
            <w:r w:rsidRPr="007D04D7">
              <w:rPr>
                <w:b/>
              </w:rPr>
              <w:t>Card.</w:t>
            </w:r>
          </w:p>
        </w:tc>
      </w:tr>
      <w:tr w:rsidR="00C01E5F" w:rsidRPr="0000320B" w:rsidTr="00C5126D">
        <w:trPr>
          <w:cantSplit/>
        </w:trPr>
        <w:tc>
          <w:tcPr>
            <w:tcW w:w="2167" w:type="dxa"/>
          </w:tcPr>
          <w:p w:rsidR="00C01E5F" w:rsidRPr="007D04D7" w:rsidRDefault="00C01E5F" w:rsidP="00C01E5F">
            <w:pPr>
              <w:pStyle w:val="TableEntry"/>
              <w:keepNext/>
              <w:rPr>
                <w:b/>
              </w:rPr>
            </w:pPr>
            <w:r>
              <w:rPr>
                <w:b/>
              </w:rPr>
              <w:t>Picture</w:t>
            </w:r>
            <w:r w:rsidRPr="007D04D7">
              <w:rPr>
                <w:b/>
              </w:rPr>
              <w:t>-type</w:t>
            </w:r>
          </w:p>
        </w:tc>
        <w:tc>
          <w:tcPr>
            <w:tcW w:w="1077" w:type="dxa"/>
          </w:tcPr>
          <w:p w:rsidR="00C01E5F" w:rsidRPr="0000320B" w:rsidRDefault="00C01E5F" w:rsidP="008B7B08">
            <w:pPr>
              <w:pStyle w:val="TableEntry"/>
              <w:keepNext/>
            </w:pPr>
          </w:p>
        </w:tc>
        <w:tc>
          <w:tcPr>
            <w:tcW w:w="2811" w:type="dxa"/>
          </w:tcPr>
          <w:p w:rsidR="00C01E5F" w:rsidRDefault="00C01E5F" w:rsidP="008B7B08">
            <w:pPr>
              <w:pStyle w:val="TableEntry"/>
              <w:keepNext/>
              <w:rPr>
                <w:lang w:bidi="en-US"/>
              </w:rPr>
            </w:pPr>
          </w:p>
        </w:tc>
        <w:tc>
          <w:tcPr>
            <w:tcW w:w="2430" w:type="dxa"/>
          </w:tcPr>
          <w:p w:rsidR="00C01E5F" w:rsidRDefault="00C01E5F" w:rsidP="008B7B08">
            <w:pPr>
              <w:pStyle w:val="TableEntry"/>
              <w:keepNext/>
            </w:pPr>
          </w:p>
        </w:tc>
        <w:tc>
          <w:tcPr>
            <w:tcW w:w="990" w:type="dxa"/>
          </w:tcPr>
          <w:p w:rsidR="00C01E5F" w:rsidRDefault="00C01E5F" w:rsidP="008B7B08">
            <w:pPr>
              <w:pStyle w:val="TableEntry"/>
              <w:keepNext/>
            </w:pPr>
          </w:p>
        </w:tc>
      </w:tr>
      <w:tr w:rsidR="00C01E5F" w:rsidTr="00C5126D">
        <w:trPr>
          <w:cantSplit/>
        </w:trPr>
        <w:tc>
          <w:tcPr>
            <w:tcW w:w="2167" w:type="dxa"/>
          </w:tcPr>
          <w:p w:rsidR="00C01E5F" w:rsidRDefault="00DC79C4" w:rsidP="008B7B08">
            <w:pPr>
              <w:pStyle w:val="TableEntry"/>
            </w:pPr>
            <w:r>
              <w:t>PictureID</w:t>
            </w:r>
          </w:p>
        </w:tc>
        <w:tc>
          <w:tcPr>
            <w:tcW w:w="1077" w:type="dxa"/>
          </w:tcPr>
          <w:p w:rsidR="00C01E5F" w:rsidRPr="0000320B" w:rsidRDefault="00C01E5F" w:rsidP="008B7B08">
            <w:pPr>
              <w:pStyle w:val="TableEntry"/>
            </w:pPr>
          </w:p>
        </w:tc>
        <w:tc>
          <w:tcPr>
            <w:tcW w:w="2811" w:type="dxa"/>
          </w:tcPr>
          <w:p w:rsidR="00C01E5F" w:rsidRDefault="00DC79C4" w:rsidP="008B7B08">
            <w:pPr>
              <w:pStyle w:val="TableEntry"/>
            </w:pPr>
            <w:r>
              <w:t>Identifier for this Picture.</w:t>
            </w:r>
          </w:p>
        </w:tc>
        <w:tc>
          <w:tcPr>
            <w:tcW w:w="2430" w:type="dxa"/>
          </w:tcPr>
          <w:p w:rsidR="00C01E5F" w:rsidRDefault="00A70C5F" w:rsidP="008B7B08">
            <w:pPr>
              <w:pStyle w:val="TableEntry"/>
            </w:pPr>
            <w:r>
              <w:t>manifest:</w:t>
            </w:r>
            <w:r w:rsidR="00DC79C4">
              <w:t>PictureID-type</w:t>
            </w:r>
          </w:p>
        </w:tc>
        <w:tc>
          <w:tcPr>
            <w:tcW w:w="990" w:type="dxa"/>
          </w:tcPr>
          <w:p w:rsidR="00C01E5F" w:rsidRDefault="00C01E5F" w:rsidP="008B7B08">
            <w:pPr>
              <w:pStyle w:val="TableEntry"/>
            </w:pPr>
          </w:p>
        </w:tc>
      </w:tr>
      <w:tr w:rsidR="00DC79C4" w:rsidTr="00C5126D">
        <w:trPr>
          <w:cantSplit/>
        </w:trPr>
        <w:tc>
          <w:tcPr>
            <w:tcW w:w="2167" w:type="dxa"/>
          </w:tcPr>
          <w:p w:rsidR="00DC79C4" w:rsidRDefault="00DC79C4" w:rsidP="008B7B08">
            <w:pPr>
              <w:pStyle w:val="TableEntry"/>
            </w:pPr>
            <w:r>
              <w:t>ImageID</w:t>
            </w:r>
          </w:p>
        </w:tc>
        <w:tc>
          <w:tcPr>
            <w:tcW w:w="1077" w:type="dxa"/>
          </w:tcPr>
          <w:p w:rsidR="00DC79C4" w:rsidRPr="0000320B" w:rsidRDefault="00DC79C4" w:rsidP="008B7B08">
            <w:pPr>
              <w:pStyle w:val="TableEntry"/>
            </w:pPr>
          </w:p>
        </w:tc>
        <w:tc>
          <w:tcPr>
            <w:tcW w:w="2811" w:type="dxa"/>
          </w:tcPr>
          <w:p w:rsidR="00DC79C4" w:rsidRDefault="00DC79C4" w:rsidP="008B7B08">
            <w:pPr>
              <w:pStyle w:val="TableEntry"/>
            </w:pPr>
            <w:r>
              <w:t>Reference to the image for the Picture.</w:t>
            </w:r>
          </w:p>
        </w:tc>
        <w:tc>
          <w:tcPr>
            <w:tcW w:w="2430" w:type="dxa"/>
          </w:tcPr>
          <w:p w:rsidR="00DC79C4" w:rsidRDefault="00A70C5F" w:rsidP="008B7B08">
            <w:pPr>
              <w:pStyle w:val="TableEntry"/>
            </w:pPr>
            <w:r>
              <w:t>manifest:</w:t>
            </w:r>
            <w:r w:rsidR="00DC79C4">
              <w:t>ImageID-type</w:t>
            </w:r>
          </w:p>
        </w:tc>
        <w:tc>
          <w:tcPr>
            <w:tcW w:w="990" w:type="dxa"/>
          </w:tcPr>
          <w:p w:rsidR="00DC79C4" w:rsidRDefault="00DC79C4" w:rsidP="008B7B08">
            <w:pPr>
              <w:pStyle w:val="TableEntry"/>
            </w:pPr>
          </w:p>
        </w:tc>
      </w:tr>
      <w:tr w:rsidR="00DC79C4" w:rsidTr="00C5126D">
        <w:trPr>
          <w:cantSplit/>
        </w:trPr>
        <w:tc>
          <w:tcPr>
            <w:tcW w:w="2167" w:type="dxa"/>
          </w:tcPr>
          <w:p w:rsidR="00DC79C4" w:rsidRDefault="00DC79C4" w:rsidP="008B7B08">
            <w:pPr>
              <w:pStyle w:val="TableEntry"/>
            </w:pPr>
            <w:r>
              <w:t>LanguageInImage</w:t>
            </w:r>
          </w:p>
        </w:tc>
        <w:tc>
          <w:tcPr>
            <w:tcW w:w="1077" w:type="dxa"/>
          </w:tcPr>
          <w:p w:rsidR="00DC79C4" w:rsidRPr="0000320B" w:rsidRDefault="00DC79C4" w:rsidP="008B7B08">
            <w:pPr>
              <w:pStyle w:val="TableEntry"/>
            </w:pPr>
          </w:p>
        </w:tc>
        <w:tc>
          <w:tcPr>
            <w:tcW w:w="2811" w:type="dxa"/>
          </w:tcPr>
          <w:p w:rsidR="00DC79C4" w:rsidRDefault="00DC79C4" w:rsidP="008B7B08">
            <w:pPr>
              <w:pStyle w:val="TableEntry"/>
            </w:pPr>
            <w:r>
              <w:t>If there is any text visible in the image, this element identifies this language.  Anticipated use is to determine when alternate text is required.</w:t>
            </w:r>
          </w:p>
        </w:tc>
        <w:tc>
          <w:tcPr>
            <w:tcW w:w="2430" w:type="dxa"/>
          </w:tcPr>
          <w:p w:rsidR="00DC79C4" w:rsidRDefault="00DC79C4" w:rsidP="008B7B08">
            <w:pPr>
              <w:pStyle w:val="TableEntry"/>
            </w:pPr>
            <w:r>
              <w:t>xs:language</w:t>
            </w:r>
          </w:p>
        </w:tc>
        <w:tc>
          <w:tcPr>
            <w:tcW w:w="990" w:type="dxa"/>
          </w:tcPr>
          <w:p w:rsidR="00DC79C4" w:rsidRDefault="004516B3" w:rsidP="008B7B08">
            <w:pPr>
              <w:pStyle w:val="TableEntry"/>
            </w:pPr>
            <w:r>
              <w:t>0..1</w:t>
            </w:r>
          </w:p>
        </w:tc>
      </w:tr>
      <w:tr w:rsidR="00DC79C4" w:rsidTr="00C5126D">
        <w:trPr>
          <w:cantSplit/>
        </w:trPr>
        <w:tc>
          <w:tcPr>
            <w:tcW w:w="2167" w:type="dxa"/>
          </w:tcPr>
          <w:p w:rsidR="00DC79C4" w:rsidRDefault="00DC79C4" w:rsidP="008B7B08">
            <w:pPr>
              <w:pStyle w:val="TableEntry"/>
            </w:pPr>
            <w:r>
              <w:t>AlternateText</w:t>
            </w:r>
          </w:p>
        </w:tc>
        <w:tc>
          <w:tcPr>
            <w:tcW w:w="1077" w:type="dxa"/>
          </w:tcPr>
          <w:p w:rsidR="00DC79C4" w:rsidRPr="0000320B" w:rsidRDefault="00DC79C4" w:rsidP="008B7B08">
            <w:pPr>
              <w:pStyle w:val="TableEntry"/>
            </w:pPr>
          </w:p>
        </w:tc>
        <w:tc>
          <w:tcPr>
            <w:tcW w:w="2811" w:type="dxa"/>
          </w:tcPr>
          <w:p w:rsidR="00DC79C4" w:rsidRDefault="00DC79C4" w:rsidP="004516B3">
            <w:pPr>
              <w:pStyle w:val="TableEntry"/>
            </w:pPr>
            <w:r>
              <w:t>Alternate text to be used for acces</w:t>
            </w:r>
            <w:r w:rsidR="004516B3">
              <w:t>sibility</w:t>
            </w:r>
            <w:r>
              <w:t xml:space="preserve">.  </w:t>
            </w:r>
          </w:p>
        </w:tc>
        <w:tc>
          <w:tcPr>
            <w:tcW w:w="2430" w:type="dxa"/>
          </w:tcPr>
          <w:p w:rsidR="00DC79C4" w:rsidRDefault="00DC79C4" w:rsidP="008B7B08">
            <w:pPr>
              <w:pStyle w:val="TableEntry"/>
            </w:pPr>
            <w:r>
              <w:t>xs:string</w:t>
            </w:r>
          </w:p>
        </w:tc>
        <w:tc>
          <w:tcPr>
            <w:tcW w:w="990" w:type="dxa"/>
          </w:tcPr>
          <w:p w:rsidR="00DC79C4" w:rsidRDefault="008D0429" w:rsidP="008B7B08">
            <w:pPr>
              <w:pStyle w:val="TableEntry"/>
            </w:pPr>
            <w:r>
              <w:t>0..n</w:t>
            </w:r>
          </w:p>
        </w:tc>
      </w:tr>
      <w:tr w:rsidR="008D0429" w:rsidTr="00C5126D">
        <w:trPr>
          <w:cantSplit/>
        </w:trPr>
        <w:tc>
          <w:tcPr>
            <w:tcW w:w="2167" w:type="dxa"/>
          </w:tcPr>
          <w:p w:rsidR="008D0429" w:rsidRDefault="008D0429" w:rsidP="008B7B08">
            <w:pPr>
              <w:pStyle w:val="TableEntry"/>
            </w:pPr>
          </w:p>
        </w:tc>
        <w:tc>
          <w:tcPr>
            <w:tcW w:w="1077" w:type="dxa"/>
          </w:tcPr>
          <w:p w:rsidR="008D0429" w:rsidRPr="0000320B" w:rsidRDefault="008D0429" w:rsidP="008B7B08">
            <w:pPr>
              <w:pStyle w:val="TableEntry"/>
            </w:pPr>
            <w:r>
              <w:t>Language</w:t>
            </w:r>
          </w:p>
        </w:tc>
        <w:tc>
          <w:tcPr>
            <w:tcW w:w="2811" w:type="dxa"/>
          </w:tcPr>
          <w:p w:rsidR="008D0429" w:rsidRDefault="008D0429" w:rsidP="008D0429">
            <w:pPr>
              <w:pStyle w:val="TableEntry"/>
            </w:pPr>
            <w:r>
              <w:t>Language of AlternateText</w:t>
            </w:r>
          </w:p>
        </w:tc>
        <w:tc>
          <w:tcPr>
            <w:tcW w:w="2430" w:type="dxa"/>
          </w:tcPr>
          <w:p w:rsidR="008D0429" w:rsidRDefault="008D0429" w:rsidP="008B7B08">
            <w:pPr>
              <w:pStyle w:val="TableEntry"/>
            </w:pPr>
            <w:r>
              <w:t>xs:language</w:t>
            </w:r>
          </w:p>
        </w:tc>
        <w:tc>
          <w:tcPr>
            <w:tcW w:w="990" w:type="dxa"/>
          </w:tcPr>
          <w:p w:rsidR="008D0429" w:rsidRDefault="008D0429" w:rsidP="008B7B08">
            <w:pPr>
              <w:pStyle w:val="TableEntry"/>
            </w:pPr>
            <w:r>
              <w:t>0..1</w:t>
            </w:r>
          </w:p>
        </w:tc>
      </w:tr>
      <w:tr w:rsidR="00DC79C4" w:rsidTr="00C5126D">
        <w:trPr>
          <w:cantSplit/>
        </w:trPr>
        <w:tc>
          <w:tcPr>
            <w:tcW w:w="2167" w:type="dxa"/>
          </w:tcPr>
          <w:p w:rsidR="00DC79C4" w:rsidRDefault="00DC79C4" w:rsidP="008B7B08">
            <w:pPr>
              <w:pStyle w:val="TableEntry"/>
            </w:pPr>
            <w:r>
              <w:t>Caption</w:t>
            </w:r>
          </w:p>
        </w:tc>
        <w:tc>
          <w:tcPr>
            <w:tcW w:w="1077" w:type="dxa"/>
          </w:tcPr>
          <w:p w:rsidR="00DC79C4" w:rsidRPr="0000320B" w:rsidRDefault="00DC79C4" w:rsidP="008B7B08">
            <w:pPr>
              <w:pStyle w:val="TableEntry"/>
            </w:pPr>
          </w:p>
        </w:tc>
        <w:tc>
          <w:tcPr>
            <w:tcW w:w="2811" w:type="dxa"/>
          </w:tcPr>
          <w:p w:rsidR="00DC79C4" w:rsidRDefault="00DC79C4" w:rsidP="008B7B08">
            <w:pPr>
              <w:pStyle w:val="TableEntry"/>
            </w:pPr>
            <w:r>
              <w:t>Caption for the image.</w:t>
            </w:r>
          </w:p>
        </w:tc>
        <w:tc>
          <w:tcPr>
            <w:tcW w:w="2430" w:type="dxa"/>
          </w:tcPr>
          <w:p w:rsidR="00DC79C4" w:rsidRDefault="00DC79C4" w:rsidP="008B7B08">
            <w:pPr>
              <w:pStyle w:val="TableEntry"/>
            </w:pPr>
            <w:r>
              <w:t>xs:string</w:t>
            </w:r>
          </w:p>
        </w:tc>
        <w:tc>
          <w:tcPr>
            <w:tcW w:w="990" w:type="dxa"/>
          </w:tcPr>
          <w:p w:rsidR="00DC79C4" w:rsidRDefault="008D0429" w:rsidP="008B7B08">
            <w:pPr>
              <w:pStyle w:val="TableEntry"/>
            </w:pPr>
            <w:r>
              <w:t>0..n</w:t>
            </w:r>
          </w:p>
        </w:tc>
      </w:tr>
      <w:tr w:rsidR="008D0429" w:rsidTr="00C5126D">
        <w:trPr>
          <w:cantSplit/>
        </w:trPr>
        <w:tc>
          <w:tcPr>
            <w:tcW w:w="2167" w:type="dxa"/>
          </w:tcPr>
          <w:p w:rsidR="008D0429" w:rsidRDefault="008D0429" w:rsidP="008B7B08">
            <w:pPr>
              <w:pStyle w:val="TableEntry"/>
            </w:pPr>
          </w:p>
        </w:tc>
        <w:tc>
          <w:tcPr>
            <w:tcW w:w="1077" w:type="dxa"/>
          </w:tcPr>
          <w:p w:rsidR="008D0429" w:rsidRPr="0000320B" w:rsidRDefault="008D0429" w:rsidP="008B7B08">
            <w:pPr>
              <w:pStyle w:val="TableEntry"/>
            </w:pPr>
            <w:r>
              <w:t>Language</w:t>
            </w:r>
          </w:p>
        </w:tc>
        <w:tc>
          <w:tcPr>
            <w:tcW w:w="2811" w:type="dxa"/>
          </w:tcPr>
          <w:p w:rsidR="008D0429" w:rsidRDefault="008D0429" w:rsidP="008D0429">
            <w:pPr>
              <w:pStyle w:val="TableEntry"/>
            </w:pPr>
            <w:r>
              <w:t>Language of Caption</w:t>
            </w:r>
          </w:p>
        </w:tc>
        <w:tc>
          <w:tcPr>
            <w:tcW w:w="2430" w:type="dxa"/>
          </w:tcPr>
          <w:p w:rsidR="008D0429" w:rsidRDefault="008D0429" w:rsidP="008B7B08">
            <w:pPr>
              <w:pStyle w:val="TableEntry"/>
            </w:pPr>
            <w:r>
              <w:t>xs:language</w:t>
            </w:r>
          </w:p>
        </w:tc>
        <w:tc>
          <w:tcPr>
            <w:tcW w:w="990" w:type="dxa"/>
          </w:tcPr>
          <w:p w:rsidR="008D0429" w:rsidRDefault="008D0429" w:rsidP="008B7B08">
            <w:pPr>
              <w:pStyle w:val="TableEntry"/>
            </w:pPr>
            <w:r>
              <w:t>0..1</w:t>
            </w:r>
          </w:p>
        </w:tc>
      </w:tr>
      <w:tr w:rsidR="00C5126D" w:rsidTr="00C5126D">
        <w:trPr>
          <w:cantSplit/>
        </w:trPr>
        <w:tc>
          <w:tcPr>
            <w:tcW w:w="2167" w:type="dxa"/>
          </w:tcPr>
          <w:p w:rsidR="00C5126D" w:rsidRDefault="00C5126D" w:rsidP="008B7B08">
            <w:pPr>
              <w:pStyle w:val="TableEntry"/>
            </w:pPr>
            <w:r>
              <w:t>Sequence</w:t>
            </w:r>
          </w:p>
        </w:tc>
        <w:tc>
          <w:tcPr>
            <w:tcW w:w="1077" w:type="dxa"/>
          </w:tcPr>
          <w:p w:rsidR="00C5126D" w:rsidRDefault="00C5126D" w:rsidP="008B7B08">
            <w:pPr>
              <w:pStyle w:val="TableEntry"/>
            </w:pPr>
          </w:p>
        </w:tc>
        <w:tc>
          <w:tcPr>
            <w:tcW w:w="2811" w:type="dxa"/>
          </w:tcPr>
          <w:p w:rsidR="00C5126D" w:rsidRDefault="001164FA" w:rsidP="001164FA">
            <w:pPr>
              <w:pStyle w:val="TableEntry"/>
            </w:pPr>
            <w:r>
              <w:t>Order of this P</w:t>
            </w:r>
            <w:r w:rsidR="00C5126D">
              <w:t xml:space="preserve">icture in </w:t>
            </w:r>
            <w:r>
              <w:t>Picture G</w:t>
            </w:r>
            <w:r w:rsidR="00C5126D">
              <w:t xml:space="preserve">roup. </w:t>
            </w:r>
          </w:p>
        </w:tc>
        <w:tc>
          <w:tcPr>
            <w:tcW w:w="2430" w:type="dxa"/>
          </w:tcPr>
          <w:p w:rsidR="00C5126D" w:rsidRDefault="00C5126D" w:rsidP="008B7B08">
            <w:pPr>
              <w:pStyle w:val="TableEntry"/>
            </w:pPr>
            <w:r>
              <w:t>xs:nonNegativeInteger</w:t>
            </w:r>
          </w:p>
        </w:tc>
        <w:tc>
          <w:tcPr>
            <w:tcW w:w="990" w:type="dxa"/>
          </w:tcPr>
          <w:p w:rsidR="00C5126D" w:rsidRDefault="00C5126D" w:rsidP="008B7B08">
            <w:pPr>
              <w:pStyle w:val="TableEntry"/>
            </w:pPr>
            <w:r>
              <w:t>0..1</w:t>
            </w:r>
          </w:p>
        </w:tc>
      </w:tr>
    </w:tbl>
    <w:bookmarkEnd w:id="126"/>
    <w:p w:rsidR="004516B3" w:rsidRDefault="004516B3" w:rsidP="004516B3">
      <w:pPr>
        <w:pStyle w:val="Body"/>
      </w:pPr>
      <w:r>
        <w:t>It is assumed that accessible applications will perform text-to-speech on Caption if no AlternateText is provided.  If provided, AlternateText is intended to replace Caption with any caption information plus a description of the contents of the image.</w:t>
      </w:r>
    </w:p>
    <w:p w:rsidR="001164FA" w:rsidRDefault="001164FA" w:rsidP="004516B3">
      <w:pPr>
        <w:pStyle w:val="Body"/>
      </w:pPr>
      <w:r>
        <w:t xml:space="preserve">If there is only one Picture in the PictureGroup, Sequence should be omitted.  If there is more than one Picture in the Picture Group then either </w:t>
      </w:r>
    </w:p>
    <w:p w:rsidR="001164FA" w:rsidRDefault="001164FA" w:rsidP="001164FA">
      <w:pPr>
        <w:pStyle w:val="Body"/>
        <w:numPr>
          <w:ilvl w:val="0"/>
          <w:numId w:val="7"/>
        </w:numPr>
      </w:pPr>
      <w:r>
        <w:t>Pictures are unordered: no Picture may have a Sequence</w:t>
      </w:r>
    </w:p>
    <w:p w:rsidR="001164FA" w:rsidRDefault="001164FA" w:rsidP="001164FA">
      <w:pPr>
        <w:pStyle w:val="Body"/>
        <w:numPr>
          <w:ilvl w:val="0"/>
          <w:numId w:val="7"/>
        </w:numPr>
      </w:pPr>
      <w:r>
        <w:t>Pictures are ordered: all Pictures must have a unique Sequence.  The first Picture must have a Sequence of 0.</w:t>
      </w:r>
    </w:p>
    <w:p w:rsidR="00DB22CD" w:rsidRDefault="00DB22CD" w:rsidP="00C13FCE">
      <w:pPr>
        <w:pStyle w:val="Heading1"/>
      </w:pPr>
      <w:bookmarkStart w:id="192" w:name="_Toc398141807"/>
      <w:bookmarkStart w:id="193" w:name="_Toc391928635"/>
      <w:r>
        <w:lastRenderedPageBreak/>
        <w:t>Interactive Applications</w:t>
      </w:r>
      <w:bookmarkEnd w:id="192"/>
      <w:bookmarkEnd w:id="193"/>
    </w:p>
    <w:p w:rsidR="00BC1541" w:rsidRDefault="00BC1541" w:rsidP="00BC1541">
      <w:pPr>
        <w:pStyle w:val="Body"/>
      </w:pPr>
      <w:r>
        <w:t>This section defines data describing interactive applications.  The term “app” and “application” are used interchangeably, both in the schema and in prose.</w:t>
      </w:r>
    </w:p>
    <w:p w:rsidR="00BC1541" w:rsidRDefault="00BC1541" w:rsidP="00BC1541">
      <w:pPr>
        <w:pStyle w:val="Body"/>
      </w:pPr>
      <w:r>
        <w:t xml:space="preserve">An Application Group (App Group) is a collection of applications with different implementations that differ primarily in the environment in which they run.  For example, a Navigation Application for a TV series might have </w:t>
      </w:r>
      <w:r w:rsidR="0096309D">
        <w:t>native implementations</w:t>
      </w:r>
      <w:r>
        <w:t xml:space="preserve"> for Android, Windows, Mac and iOS</w:t>
      </w:r>
      <w:r w:rsidR="0096309D">
        <w:t>; and HTML5 and declarative XML definitions.  There might be distinct implementations for specific system versions.  These would all have similar behavior, allowing a user to navigate the series’ seasons, episodes and extras material. All these implementation would be in the same Application Group.  The Experience references the Application Group to specify the functionality and the player or the player environment chooses the most appropriate application for the circumstances.</w:t>
      </w:r>
    </w:p>
    <w:p w:rsidR="0096309D" w:rsidRPr="00BC1541" w:rsidRDefault="0096309D" w:rsidP="00BC1541">
      <w:pPr>
        <w:pStyle w:val="Body"/>
      </w:pPr>
      <w:r>
        <w:t>The information for selecting the appropriate application is included deep in the Inventory.  However, to facilitate easier access and to allow a TrackGroup to stand alone, this information is replicated for each application.</w:t>
      </w:r>
    </w:p>
    <w:p w:rsidR="00F45CF0" w:rsidRDefault="00F45CF0" w:rsidP="00F45CF0">
      <w:pPr>
        <w:pStyle w:val="Heading3"/>
      </w:pPr>
      <w:bookmarkStart w:id="194" w:name="_Toc398141808"/>
      <w:bookmarkStart w:id="195" w:name="_Toc391928636"/>
      <w:r>
        <w:t>AppsGroupList-type</w:t>
      </w:r>
      <w:bookmarkEnd w:id="194"/>
      <w:bookmarkEnd w:id="195"/>
    </w:p>
    <w:p w:rsidR="00F45CF0" w:rsidRPr="007001BA" w:rsidRDefault="00F45CF0" w:rsidP="00F45CF0">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F45CF0" w:rsidRPr="0000320B" w:rsidTr="0051240A">
        <w:tc>
          <w:tcPr>
            <w:tcW w:w="2167" w:type="dxa"/>
          </w:tcPr>
          <w:p w:rsidR="00F45CF0" w:rsidRPr="007D04D7" w:rsidRDefault="00F45CF0" w:rsidP="0051240A">
            <w:pPr>
              <w:pStyle w:val="TableEntry"/>
              <w:keepNext/>
              <w:tabs>
                <w:tab w:val="right" w:pos="2166"/>
              </w:tabs>
              <w:rPr>
                <w:b/>
              </w:rPr>
            </w:pPr>
            <w:r w:rsidRPr="007D04D7">
              <w:rPr>
                <w:b/>
              </w:rPr>
              <w:t>Element</w:t>
            </w:r>
            <w:r>
              <w:rPr>
                <w:b/>
              </w:rPr>
              <w:tab/>
            </w:r>
          </w:p>
        </w:tc>
        <w:tc>
          <w:tcPr>
            <w:tcW w:w="1077" w:type="dxa"/>
          </w:tcPr>
          <w:p w:rsidR="00F45CF0" w:rsidRPr="007D04D7" w:rsidRDefault="00F45CF0" w:rsidP="0051240A">
            <w:pPr>
              <w:pStyle w:val="TableEntry"/>
              <w:keepNext/>
              <w:rPr>
                <w:b/>
              </w:rPr>
            </w:pPr>
            <w:r w:rsidRPr="007D04D7">
              <w:rPr>
                <w:b/>
              </w:rPr>
              <w:t>Attribute</w:t>
            </w:r>
          </w:p>
        </w:tc>
        <w:tc>
          <w:tcPr>
            <w:tcW w:w="2811" w:type="dxa"/>
          </w:tcPr>
          <w:p w:rsidR="00F45CF0" w:rsidRPr="007D04D7" w:rsidRDefault="00F45CF0" w:rsidP="0051240A">
            <w:pPr>
              <w:pStyle w:val="TableEntry"/>
              <w:keepNext/>
              <w:rPr>
                <w:b/>
              </w:rPr>
            </w:pPr>
            <w:r w:rsidRPr="007D04D7">
              <w:rPr>
                <w:b/>
              </w:rPr>
              <w:t>Definition</w:t>
            </w:r>
          </w:p>
        </w:tc>
        <w:tc>
          <w:tcPr>
            <w:tcW w:w="2430" w:type="dxa"/>
          </w:tcPr>
          <w:p w:rsidR="00F45CF0" w:rsidRPr="007D04D7" w:rsidRDefault="00F45CF0" w:rsidP="0051240A">
            <w:pPr>
              <w:pStyle w:val="TableEntry"/>
              <w:keepNext/>
              <w:rPr>
                <w:b/>
              </w:rPr>
            </w:pPr>
            <w:r w:rsidRPr="007D04D7">
              <w:rPr>
                <w:b/>
              </w:rPr>
              <w:t>Value</w:t>
            </w:r>
          </w:p>
        </w:tc>
        <w:tc>
          <w:tcPr>
            <w:tcW w:w="990" w:type="dxa"/>
          </w:tcPr>
          <w:p w:rsidR="00F45CF0" w:rsidRPr="007D04D7" w:rsidRDefault="00F45CF0" w:rsidP="0051240A">
            <w:pPr>
              <w:pStyle w:val="TableEntry"/>
              <w:keepNext/>
              <w:rPr>
                <w:b/>
              </w:rPr>
            </w:pPr>
            <w:r w:rsidRPr="007D04D7">
              <w:rPr>
                <w:b/>
              </w:rPr>
              <w:t>Card.</w:t>
            </w:r>
          </w:p>
        </w:tc>
      </w:tr>
      <w:tr w:rsidR="00F45CF0" w:rsidRPr="0000320B" w:rsidTr="0051240A">
        <w:tc>
          <w:tcPr>
            <w:tcW w:w="2167" w:type="dxa"/>
          </w:tcPr>
          <w:p w:rsidR="00F45CF0" w:rsidRPr="007D04D7" w:rsidRDefault="00F45CF0" w:rsidP="0051240A">
            <w:pPr>
              <w:pStyle w:val="TableEntry"/>
              <w:keepNext/>
              <w:rPr>
                <w:b/>
              </w:rPr>
            </w:pPr>
            <w:r>
              <w:rPr>
                <w:b/>
              </w:rPr>
              <w:t>AppsGroupList</w:t>
            </w:r>
            <w:r w:rsidRPr="007D04D7">
              <w:rPr>
                <w:b/>
              </w:rPr>
              <w:t>-type</w:t>
            </w:r>
          </w:p>
        </w:tc>
        <w:tc>
          <w:tcPr>
            <w:tcW w:w="1077" w:type="dxa"/>
          </w:tcPr>
          <w:p w:rsidR="00F45CF0" w:rsidRPr="0000320B" w:rsidRDefault="00F45CF0" w:rsidP="0051240A">
            <w:pPr>
              <w:pStyle w:val="TableEntry"/>
              <w:keepNext/>
            </w:pPr>
          </w:p>
        </w:tc>
        <w:tc>
          <w:tcPr>
            <w:tcW w:w="2811" w:type="dxa"/>
          </w:tcPr>
          <w:p w:rsidR="00F45CF0" w:rsidRDefault="00F45CF0" w:rsidP="0051240A">
            <w:pPr>
              <w:pStyle w:val="TableEntry"/>
              <w:keepNext/>
              <w:rPr>
                <w:lang w:bidi="en-US"/>
              </w:rPr>
            </w:pPr>
          </w:p>
        </w:tc>
        <w:tc>
          <w:tcPr>
            <w:tcW w:w="2430" w:type="dxa"/>
          </w:tcPr>
          <w:p w:rsidR="00F45CF0" w:rsidRDefault="00F45CF0" w:rsidP="0051240A">
            <w:pPr>
              <w:pStyle w:val="TableEntry"/>
              <w:keepNext/>
            </w:pPr>
          </w:p>
        </w:tc>
        <w:tc>
          <w:tcPr>
            <w:tcW w:w="990" w:type="dxa"/>
          </w:tcPr>
          <w:p w:rsidR="00F45CF0" w:rsidRDefault="00F45CF0" w:rsidP="0051240A">
            <w:pPr>
              <w:pStyle w:val="TableEntry"/>
              <w:keepNext/>
            </w:pPr>
          </w:p>
        </w:tc>
      </w:tr>
      <w:tr w:rsidR="00F45CF0" w:rsidTr="0051240A">
        <w:tc>
          <w:tcPr>
            <w:tcW w:w="2167" w:type="dxa"/>
          </w:tcPr>
          <w:p w:rsidR="00F45CF0" w:rsidRDefault="00F45CF0" w:rsidP="00BC1541">
            <w:pPr>
              <w:pStyle w:val="TableEntry"/>
            </w:pPr>
            <w:r>
              <w:t>AppGroup</w:t>
            </w:r>
            <w:r w:rsidR="00BC1541">
              <w:t>s</w:t>
            </w:r>
          </w:p>
        </w:tc>
        <w:tc>
          <w:tcPr>
            <w:tcW w:w="1077" w:type="dxa"/>
          </w:tcPr>
          <w:p w:rsidR="00F45CF0" w:rsidRPr="0000320B" w:rsidRDefault="00F45CF0" w:rsidP="0051240A">
            <w:pPr>
              <w:pStyle w:val="TableEntry"/>
            </w:pPr>
          </w:p>
        </w:tc>
        <w:tc>
          <w:tcPr>
            <w:tcW w:w="2811" w:type="dxa"/>
          </w:tcPr>
          <w:p w:rsidR="00F45CF0" w:rsidRDefault="00BC1541" w:rsidP="00F45CF0">
            <w:pPr>
              <w:pStyle w:val="TableEntry"/>
            </w:pPr>
            <w:r>
              <w:t xml:space="preserve">A list of App </w:t>
            </w:r>
            <w:r w:rsidR="00F45CF0">
              <w:t>Groups.</w:t>
            </w:r>
          </w:p>
        </w:tc>
        <w:tc>
          <w:tcPr>
            <w:tcW w:w="2430" w:type="dxa"/>
          </w:tcPr>
          <w:p w:rsidR="00F45CF0" w:rsidRDefault="00F45CF0" w:rsidP="0051240A">
            <w:pPr>
              <w:pStyle w:val="TableEntry"/>
            </w:pPr>
            <w:r>
              <w:t>manifest:AppsGroup-type</w:t>
            </w:r>
          </w:p>
        </w:tc>
        <w:tc>
          <w:tcPr>
            <w:tcW w:w="990" w:type="dxa"/>
          </w:tcPr>
          <w:p w:rsidR="00F45CF0" w:rsidRDefault="00F45CF0" w:rsidP="0051240A">
            <w:pPr>
              <w:pStyle w:val="TableEntry"/>
            </w:pPr>
            <w:r>
              <w:t>0..n</w:t>
            </w:r>
          </w:p>
        </w:tc>
      </w:tr>
    </w:tbl>
    <w:p w:rsidR="00F45CF0" w:rsidRDefault="00F45CF0" w:rsidP="00F45CF0">
      <w:pPr>
        <w:pStyle w:val="Heading3"/>
      </w:pPr>
      <w:bookmarkStart w:id="196" w:name="_Toc398141809"/>
      <w:bookmarkStart w:id="197" w:name="_Toc391928637"/>
      <w:r>
        <w:t>AppsGroup-type</w:t>
      </w:r>
      <w:bookmarkEnd w:id="196"/>
      <w:bookmarkEnd w:id="197"/>
    </w:p>
    <w:p w:rsidR="00F45CF0" w:rsidRDefault="00F45CF0" w:rsidP="00F45CF0">
      <w:pPr>
        <w:pStyle w:val="Body"/>
      </w:pPr>
      <w:r>
        <w:rPr>
          <w:rFonts w:ascii="Arial Narrow" w:hAnsi="Arial Narrow"/>
        </w:rPr>
        <w:t>Apps</w:t>
      </w:r>
      <w:r w:rsidRPr="00C043BE">
        <w:rPr>
          <w:rFonts w:ascii="Arial Narrow" w:hAnsi="Arial Narrow"/>
        </w:rPr>
        <w:t>GroupType</w:t>
      </w:r>
      <w:r w:rsidRPr="008C454C">
        <w:t xml:space="preserve"> defines which </w:t>
      </w:r>
      <w:r>
        <w:t>interactive applications perform the same function, but are implemented for different platforms.  For example, a declarative XML extras experience, an Adobe Flash application and an HTML5-based application could each be listed.</w:t>
      </w:r>
    </w:p>
    <w:p w:rsidR="00F45CF0" w:rsidRPr="008C454C" w:rsidRDefault="00F45CF0" w:rsidP="00F45CF0">
      <w:pPr>
        <w:pStyle w:val="Body"/>
        <w:rPr>
          <w:lang w:eastAsia="ja-JP"/>
        </w:rPr>
      </w:pPr>
      <w:r>
        <w:rPr>
          <w:lang w:eastAsia="ja-JP"/>
        </w:rPr>
        <w:t xml:space="preserve">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187"/>
        <w:gridCol w:w="2703"/>
        <w:gridCol w:w="2431"/>
        <w:gridCol w:w="991"/>
      </w:tblGrid>
      <w:tr w:rsidR="00F45CF0" w:rsidRPr="005202A1" w:rsidTr="00BC1541">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tabs>
                <w:tab w:val="right" w:pos="2166"/>
              </w:tabs>
              <w:rPr>
                <w:b/>
                <w:lang w:eastAsia="ja-JP"/>
              </w:rPr>
            </w:pPr>
            <w:r w:rsidRPr="005202A1">
              <w:rPr>
                <w:b/>
                <w:lang w:eastAsia="ja-JP"/>
              </w:rPr>
              <w:t>Element</w:t>
            </w:r>
            <w:r w:rsidRPr="005202A1">
              <w:rPr>
                <w:b/>
                <w:lang w:eastAsia="ja-JP"/>
              </w:rPr>
              <w:tab/>
            </w:r>
          </w:p>
        </w:tc>
        <w:tc>
          <w:tcPr>
            <w:tcW w:w="1187"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Attribute</w:t>
            </w:r>
          </w:p>
        </w:tc>
        <w:tc>
          <w:tcPr>
            <w:tcW w:w="2703"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Card.</w:t>
            </w:r>
          </w:p>
        </w:tc>
      </w:tr>
      <w:tr w:rsidR="00F45CF0" w:rsidRPr="005202A1" w:rsidTr="00BC1541">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BC1541" w:rsidP="0051240A">
            <w:pPr>
              <w:pStyle w:val="TableEntry"/>
              <w:keepNext/>
              <w:rPr>
                <w:b/>
                <w:lang w:eastAsia="ja-JP"/>
              </w:rPr>
            </w:pPr>
            <w:r>
              <w:rPr>
                <w:b/>
                <w:lang w:eastAsia="ja-JP"/>
              </w:rPr>
              <w:t>AppGroup</w:t>
            </w:r>
            <w:r w:rsidR="00F45CF0" w:rsidRPr="005202A1">
              <w:rPr>
                <w:b/>
                <w:lang w:eastAsia="ja-JP"/>
              </w:rPr>
              <w:t>-type</w:t>
            </w:r>
          </w:p>
        </w:tc>
        <w:tc>
          <w:tcPr>
            <w:tcW w:w="1187"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c>
          <w:tcPr>
            <w:tcW w:w="2703"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r>
      <w:tr w:rsidR="00BC1541" w:rsidRPr="005202A1" w:rsidTr="00BC1541">
        <w:trPr>
          <w:cantSplit/>
        </w:trPr>
        <w:tc>
          <w:tcPr>
            <w:tcW w:w="2168" w:type="dxa"/>
            <w:tcBorders>
              <w:top w:val="single" w:sz="4" w:space="0" w:color="auto"/>
              <w:left w:val="single" w:sz="4" w:space="0" w:color="auto"/>
              <w:bottom w:val="single" w:sz="4" w:space="0" w:color="auto"/>
              <w:right w:val="single" w:sz="4" w:space="0" w:color="auto"/>
            </w:tcBorders>
          </w:tcPr>
          <w:p w:rsidR="00BC1541" w:rsidRDefault="00BC1541" w:rsidP="0051240A">
            <w:pPr>
              <w:pStyle w:val="TableEntry"/>
              <w:keepNext/>
              <w:rPr>
                <w:lang w:bidi="en-US"/>
              </w:rPr>
            </w:pPr>
          </w:p>
        </w:tc>
        <w:tc>
          <w:tcPr>
            <w:tcW w:w="1187" w:type="dxa"/>
            <w:tcBorders>
              <w:top w:val="single" w:sz="4" w:space="0" w:color="auto"/>
              <w:left w:val="single" w:sz="4" w:space="0" w:color="auto"/>
              <w:bottom w:val="single" w:sz="4" w:space="0" w:color="auto"/>
              <w:right w:val="single" w:sz="4" w:space="0" w:color="auto"/>
            </w:tcBorders>
          </w:tcPr>
          <w:p w:rsidR="00BC1541" w:rsidRPr="005202A1" w:rsidRDefault="00BC1541" w:rsidP="0051240A">
            <w:pPr>
              <w:pStyle w:val="TableEntry"/>
              <w:keepNext/>
              <w:rPr>
                <w:lang w:bidi="en-US"/>
              </w:rPr>
            </w:pPr>
            <w:r>
              <w:rPr>
                <w:lang w:bidi="en-US"/>
              </w:rPr>
              <w:t>AppGroupID</w:t>
            </w:r>
          </w:p>
        </w:tc>
        <w:tc>
          <w:tcPr>
            <w:tcW w:w="2703" w:type="dxa"/>
            <w:tcBorders>
              <w:top w:val="single" w:sz="4" w:space="0" w:color="auto"/>
              <w:left w:val="single" w:sz="4" w:space="0" w:color="auto"/>
              <w:bottom w:val="single" w:sz="4" w:space="0" w:color="auto"/>
              <w:right w:val="single" w:sz="4" w:space="0" w:color="auto"/>
            </w:tcBorders>
          </w:tcPr>
          <w:p w:rsidR="00BC1541" w:rsidRDefault="00BC1541" w:rsidP="0051240A">
            <w:pPr>
              <w:pStyle w:val="TableEntry"/>
              <w:keepNext/>
              <w:rPr>
                <w:lang w:bidi="en-US"/>
              </w:rPr>
            </w:pPr>
            <w:r>
              <w:rPr>
                <w:lang w:bidi="en-US"/>
              </w:rPr>
              <w:t>Unique identifier for this App Group.</w:t>
            </w:r>
          </w:p>
        </w:tc>
        <w:tc>
          <w:tcPr>
            <w:tcW w:w="2431" w:type="dxa"/>
            <w:tcBorders>
              <w:top w:val="single" w:sz="4" w:space="0" w:color="auto"/>
              <w:left w:val="single" w:sz="4" w:space="0" w:color="auto"/>
              <w:bottom w:val="single" w:sz="4" w:space="0" w:color="auto"/>
              <w:right w:val="single" w:sz="4" w:space="0" w:color="auto"/>
            </w:tcBorders>
          </w:tcPr>
          <w:p w:rsidR="00BC1541" w:rsidRDefault="00BC1541" w:rsidP="0051240A">
            <w:pPr>
              <w:pStyle w:val="TableEntry"/>
              <w:keepNext/>
              <w:rPr>
                <w:lang w:bidi="en-US"/>
              </w:rPr>
            </w:pPr>
            <w:r w:rsidRPr="00BC1541">
              <w:rPr>
                <w:lang w:bidi="en-US"/>
              </w:rPr>
              <w:t>manifest:AppGroupID-type</w:t>
            </w:r>
          </w:p>
        </w:tc>
        <w:tc>
          <w:tcPr>
            <w:tcW w:w="991" w:type="dxa"/>
            <w:tcBorders>
              <w:top w:val="single" w:sz="4" w:space="0" w:color="auto"/>
              <w:left w:val="single" w:sz="4" w:space="0" w:color="auto"/>
              <w:bottom w:val="single" w:sz="4" w:space="0" w:color="auto"/>
              <w:right w:val="single" w:sz="4" w:space="0" w:color="auto"/>
            </w:tcBorders>
          </w:tcPr>
          <w:p w:rsidR="00BC1541" w:rsidRDefault="00BC1541" w:rsidP="0051240A">
            <w:pPr>
              <w:pStyle w:val="TableEntry"/>
              <w:keepNext/>
              <w:rPr>
                <w:lang w:bidi="en-US"/>
              </w:rPr>
            </w:pPr>
          </w:p>
        </w:tc>
      </w:tr>
      <w:tr w:rsidR="00F45CF0" w:rsidRPr="005202A1" w:rsidTr="00BC1541">
        <w:trPr>
          <w:cantSplit/>
        </w:trPr>
        <w:tc>
          <w:tcPr>
            <w:tcW w:w="2168"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r>
              <w:rPr>
                <w:lang w:bidi="en-US"/>
              </w:rPr>
              <w:t>Interactive</w:t>
            </w:r>
            <w:r w:rsidRPr="005202A1">
              <w:rPr>
                <w:lang w:bidi="en-US"/>
              </w:rPr>
              <w:t>TrackReference</w:t>
            </w:r>
          </w:p>
        </w:tc>
        <w:tc>
          <w:tcPr>
            <w:tcW w:w="1187"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p>
        </w:tc>
        <w:tc>
          <w:tcPr>
            <w:tcW w:w="2703"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r>
              <w:rPr>
                <w:lang w:bidi="en-US"/>
              </w:rPr>
              <w:t>Reference to an Interactive track (i.e., application)</w:t>
            </w:r>
            <w:r w:rsidRPr="005202A1">
              <w:rPr>
                <w:lang w:bidi="en-US"/>
              </w:rPr>
              <w:t xml:space="preserve"> </w:t>
            </w:r>
          </w:p>
        </w:tc>
        <w:tc>
          <w:tcPr>
            <w:tcW w:w="243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r>
              <w:rPr>
                <w:lang w:bidi="en-US"/>
              </w:rPr>
              <w:t>manifest:InteractiveTrackReference-type</w:t>
            </w:r>
          </w:p>
        </w:tc>
        <w:tc>
          <w:tcPr>
            <w:tcW w:w="99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r>
              <w:rPr>
                <w:lang w:bidi="en-US"/>
              </w:rPr>
              <w:t>0</w:t>
            </w:r>
            <w:r w:rsidRPr="005202A1">
              <w:rPr>
                <w:lang w:bidi="en-US"/>
              </w:rPr>
              <w:t>..n</w:t>
            </w:r>
          </w:p>
        </w:tc>
      </w:tr>
    </w:tbl>
    <w:p w:rsidR="00F45CF0" w:rsidRDefault="00F45CF0" w:rsidP="00F45CF0">
      <w:pPr>
        <w:pStyle w:val="Body"/>
      </w:pPr>
      <w:r w:rsidRPr="00317BC0">
        <w:lastRenderedPageBreak/>
        <w:t>Within</w:t>
      </w:r>
      <w:r>
        <w:rPr>
          <w:rFonts w:ascii="Courier New" w:hAnsi="Courier New"/>
        </w:rPr>
        <w:t xml:space="preserve"> </w:t>
      </w:r>
      <w:r>
        <w:rPr>
          <w:rFonts w:ascii="Arial Narrow" w:hAnsi="Arial Narrow"/>
        </w:rPr>
        <w:t>Interactive</w:t>
      </w:r>
      <w:r w:rsidRPr="00C043BE">
        <w:rPr>
          <w:rFonts w:ascii="Arial Narrow" w:hAnsi="Arial Narrow"/>
        </w:rPr>
        <w:t>TrackReference</w:t>
      </w:r>
      <w:r w:rsidR="007A4125">
        <w:t xml:space="preserve"> instances</w:t>
      </w:r>
      <w:r w:rsidRPr="00317BC0">
        <w:t xml:space="preserve"> the </w:t>
      </w:r>
      <w:r w:rsidRPr="00C043BE">
        <w:rPr>
          <w:rFonts w:ascii="Arial Narrow" w:hAnsi="Arial Narrow"/>
        </w:rPr>
        <w:t>priority</w:t>
      </w:r>
      <w:r w:rsidRPr="00317BC0">
        <w:t xml:space="preserve"> attribute is the relative priority of the </w:t>
      </w:r>
      <w:r w:rsidR="007A4125">
        <w:t>application implementation</w:t>
      </w:r>
      <w:r w:rsidRPr="00317BC0">
        <w:t xml:space="preserve">.  A smaller number is a higher priority, with </w:t>
      </w:r>
      <w:r>
        <w:rPr>
          <w:rFonts w:ascii="Courier New" w:hAnsi="Courier New"/>
        </w:rPr>
        <w:t>‘1’</w:t>
      </w:r>
      <w:r w:rsidRPr="00317BC0">
        <w:t xml:space="preserve"> being the highest priority</w:t>
      </w:r>
      <w:r>
        <w:t>.</w:t>
      </w:r>
    </w:p>
    <w:p w:rsidR="00F45CF0" w:rsidRDefault="00F45CF0" w:rsidP="00F45CF0">
      <w:pPr>
        <w:pStyle w:val="Body"/>
      </w:pPr>
      <w:r>
        <w:t>Within a</w:t>
      </w:r>
      <w:r w:rsidR="00BC1541">
        <w:t>n</w:t>
      </w:r>
      <w:r>
        <w:t xml:space="preserve"> </w:t>
      </w:r>
      <w:r>
        <w:rPr>
          <w:rFonts w:ascii="Arial Narrow" w:hAnsi="Arial Narrow"/>
        </w:rPr>
        <w:t>App</w:t>
      </w:r>
      <w:r w:rsidRPr="00C043BE">
        <w:rPr>
          <w:rFonts w:ascii="Arial Narrow" w:hAnsi="Arial Narrow"/>
        </w:rPr>
        <w:t>Group-type</w:t>
      </w:r>
      <w:r>
        <w:t xml:space="preserve"> instance, each </w:t>
      </w:r>
      <w:r>
        <w:rPr>
          <w:rFonts w:ascii="Arial Narrow" w:hAnsi="Arial Narrow"/>
        </w:rPr>
        <w:t>Interactive</w:t>
      </w:r>
      <w:r w:rsidRPr="00C043BE">
        <w:rPr>
          <w:rFonts w:ascii="Arial Narrow" w:hAnsi="Arial Narrow"/>
        </w:rPr>
        <w:t>TrackReference/priority</w:t>
      </w:r>
      <w:r>
        <w:t xml:space="preserve"> child SHALL be unique.  </w:t>
      </w:r>
    </w:p>
    <w:p w:rsidR="00F45CF0" w:rsidRDefault="00F45CF0" w:rsidP="00F45CF0">
      <w:pPr>
        <w:pStyle w:val="Body"/>
        <w:rPr>
          <w:lang w:eastAsia="ja-JP"/>
        </w:rPr>
      </w:pPr>
      <w:r>
        <w:rPr>
          <w:rFonts w:ascii="Arial Narrow" w:hAnsi="Arial Narrow"/>
        </w:rPr>
        <w:t xml:space="preserve">InteractiveTrackReference </w:t>
      </w:r>
      <w:r>
        <w:rPr>
          <w:lang w:eastAsia="ja-JP"/>
        </w:rPr>
        <w:t xml:space="preserve">elements, lists the track </w:t>
      </w:r>
      <w:proofErr w:type="gramStart"/>
      <w:r>
        <w:rPr>
          <w:lang w:eastAsia="ja-JP"/>
        </w:rPr>
        <w:t>priority order</w:t>
      </w:r>
      <w:proofErr w:type="gramEnd"/>
      <w:r>
        <w:rPr>
          <w:lang w:eastAsia="ja-JP"/>
        </w:rPr>
        <w:t xml:space="preserve"> for all applications within the group. </w:t>
      </w:r>
    </w:p>
    <w:p w:rsidR="00F45CF0" w:rsidRDefault="00F45CF0" w:rsidP="00F45CF0">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can be used to specify priority order amongst equivalent apps.  F</w:t>
      </w:r>
      <w:r>
        <w:t xml:space="preserve">or example, given XML, Adobe Flash and HTML5, one could specify that HTML5 is the preferred application by giving it the highest priority (i.e., </w:t>
      </w:r>
      <w:r w:rsidRPr="00623E8A">
        <w:rPr>
          <w:rFonts w:ascii="Arial Narrow" w:hAnsi="Arial Narrow"/>
        </w:rPr>
        <w:t>priority=’1’</w:t>
      </w:r>
      <w:r>
        <w:rPr>
          <w:lang w:eastAsia="ja-JP"/>
        </w:rPr>
        <w:t xml:space="preserve">). </w:t>
      </w:r>
    </w:p>
    <w:p w:rsidR="00F45CF0" w:rsidRDefault="00F45CF0" w:rsidP="00F45CF0">
      <w:pPr>
        <w:pStyle w:val="Heading4"/>
        <w:jc w:val="left"/>
      </w:pPr>
      <w:r>
        <w:t>InteractiveTrackReference-type</w:t>
      </w:r>
    </w:p>
    <w:p w:rsidR="00F45CF0" w:rsidRDefault="00F45CF0" w:rsidP="00F45CF0">
      <w:pPr>
        <w:pStyle w:val="Body"/>
      </w:pPr>
      <w:r>
        <w:t>InteractiveTrackReference-type allows applications that perform the same function to be grouped.  An instance of InteractiveTrackReference-type exists for each application that performs the same function.  Selection of the appropriate track requires following the InteractiveTrackID to the metadata in Inventory.</w:t>
      </w:r>
    </w:p>
    <w:p w:rsidR="00F45CF0" w:rsidRDefault="00F45CF0" w:rsidP="00F45CF0">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F45CF0"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Card.</w:t>
            </w:r>
          </w:p>
        </w:tc>
      </w:tr>
      <w:tr w:rsidR="00F45CF0"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Pr>
                <w:b/>
                <w:lang w:eastAsia="ja-JP"/>
              </w:rPr>
              <w:t>Interactive</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r>
      <w:tr w:rsidR="007A4125" w:rsidRPr="005202A1" w:rsidTr="0051240A">
        <w:trPr>
          <w:cantSplit/>
        </w:trPr>
        <w:tc>
          <w:tcPr>
            <w:tcW w:w="2168" w:type="dxa"/>
            <w:tcBorders>
              <w:top w:val="single" w:sz="4" w:space="0" w:color="auto"/>
              <w:left w:val="single" w:sz="4" w:space="0" w:color="auto"/>
              <w:bottom w:val="single" w:sz="4" w:space="0" w:color="auto"/>
              <w:right w:val="single" w:sz="4" w:space="0" w:color="auto"/>
            </w:tcBorders>
          </w:tcPr>
          <w:p w:rsidR="007A4125" w:rsidRDefault="007A412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7A4125" w:rsidRPr="005202A1" w:rsidRDefault="007A4125" w:rsidP="0051240A">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rsidR="007A4125" w:rsidRDefault="007A4125" w:rsidP="00F45CF0">
            <w:pPr>
              <w:pStyle w:val="TableEntry"/>
              <w:keepNext/>
              <w:rPr>
                <w:lang w:bidi="en-US"/>
              </w:rPr>
            </w:pPr>
            <w:r>
              <w:rPr>
                <w:lang w:bidi="en-US"/>
              </w:rPr>
              <w:t>Priority of this implementation relative to other implementations in the TrackGroup.</w:t>
            </w:r>
          </w:p>
        </w:tc>
        <w:tc>
          <w:tcPr>
            <w:tcW w:w="2431" w:type="dxa"/>
            <w:tcBorders>
              <w:top w:val="single" w:sz="4" w:space="0" w:color="auto"/>
              <w:left w:val="single" w:sz="4" w:space="0" w:color="auto"/>
              <w:bottom w:val="single" w:sz="4" w:space="0" w:color="auto"/>
              <w:right w:val="single" w:sz="4" w:space="0" w:color="auto"/>
            </w:tcBorders>
          </w:tcPr>
          <w:p w:rsidR="007A4125" w:rsidRDefault="007A4125" w:rsidP="0051240A">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rsidR="007A4125" w:rsidRPr="005202A1" w:rsidRDefault="007A4125" w:rsidP="0051240A">
            <w:pPr>
              <w:pStyle w:val="TableEntry"/>
              <w:keepNext/>
              <w:rPr>
                <w:lang w:bidi="en-US"/>
              </w:rPr>
            </w:pPr>
            <w:r>
              <w:rPr>
                <w:lang w:bidi="en-US"/>
              </w:rPr>
              <w:t>0..1</w:t>
            </w:r>
          </w:p>
        </w:tc>
      </w:tr>
      <w:tr w:rsidR="00F45CF0"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lang w:bidi="en-US"/>
              </w:rPr>
            </w:pPr>
            <w:r>
              <w:rPr>
                <w:lang w:bidi="en-US"/>
              </w:rPr>
              <w:t>InteractiveTrackID</w:t>
            </w:r>
          </w:p>
        </w:tc>
        <w:tc>
          <w:tcPr>
            <w:tcW w:w="1078"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rsidR="00F45CF0" w:rsidRPr="005202A1" w:rsidRDefault="00F45CF0" w:rsidP="00F45CF0">
            <w:pPr>
              <w:pStyle w:val="TableEntry"/>
              <w:keepNext/>
              <w:rPr>
                <w:lang w:bidi="en-US"/>
              </w:rPr>
            </w:pPr>
            <w:r>
              <w:rPr>
                <w:lang w:bidi="en-US"/>
              </w:rPr>
              <w:t xml:space="preserve">The InteractiveTrackID references an interactive track in the Inventory. </w:t>
            </w:r>
          </w:p>
        </w:tc>
        <w:tc>
          <w:tcPr>
            <w:tcW w:w="2431" w:type="dxa"/>
            <w:tcBorders>
              <w:top w:val="single" w:sz="4" w:space="0" w:color="auto"/>
              <w:left w:val="single" w:sz="4" w:space="0" w:color="auto"/>
              <w:bottom w:val="single" w:sz="4" w:space="0" w:color="auto"/>
              <w:right w:val="single" w:sz="4" w:space="0" w:color="auto"/>
            </w:tcBorders>
            <w:hideMark/>
          </w:tcPr>
          <w:p w:rsidR="00F45CF0" w:rsidRDefault="00F45CF0" w:rsidP="0051240A">
            <w:pPr>
              <w:pStyle w:val="TableEntry"/>
              <w:keepNext/>
              <w:rPr>
                <w:lang w:bidi="en-US"/>
              </w:rPr>
            </w:pPr>
            <w:r>
              <w:rPr>
                <w:lang w:bidi="en-US"/>
              </w:rPr>
              <w:t>manifest:InteractiveTrackID-type</w:t>
            </w:r>
          </w:p>
          <w:p w:rsidR="00F45CF0" w:rsidRPr="005202A1" w:rsidRDefault="00F45CF0" w:rsidP="0051240A">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p>
        </w:tc>
      </w:tr>
      <w:tr w:rsidR="0096309D" w:rsidRPr="005202A1" w:rsidTr="0051240A">
        <w:trPr>
          <w:cantSplit/>
        </w:trPr>
        <w:tc>
          <w:tcPr>
            <w:tcW w:w="2168" w:type="dxa"/>
            <w:tcBorders>
              <w:top w:val="single" w:sz="4" w:space="0" w:color="auto"/>
              <w:left w:val="single" w:sz="4" w:space="0" w:color="auto"/>
              <w:bottom w:val="single" w:sz="4" w:space="0" w:color="auto"/>
              <w:right w:val="single" w:sz="4" w:space="0" w:color="auto"/>
            </w:tcBorders>
          </w:tcPr>
          <w:p w:rsidR="0096309D" w:rsidRDefault="00333258" w:rsidP="0051240A">
            <w:pPr>
              <w:pStyle w:val="TableEntry"/>
              <w:keepNext/>
              <w:rPr>
                <w:lang w:bidi="en-US"/>
              </w:rPr>
            </w:pPr>
            <w:r>
              <w:rPr>
                <w:lang w:bidi="en-US"/>
              </w:rPr>
              <w:t>Compatibility</w:t>
            </w:r>
          </w:p>
        </w:tc>
        <w:tc>
          <w:tcPr>
            <w:tcW w:w="1078" w:type="dxa"/>
            <w:tcBorders>
              <w:top w:val="single" w:sz="4" w:space="0" w:color="auto"/>
              <w:left w:val="single" w:sz="4" w:space="0" w:color="auto"/>
              <w:bottom w:val="single" w:sz="4" w:space="0" w:color="auto"/>
              <w:right w:val="single" w:sz="4" w:space="0" w:color="auto"/>
            </w:tcBorders>
          </w:tcPr>
          <w:p w:rsidR="0096309D" w:rsidRPr="005202A1" w:rsidRDefault="0096309D"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6309D" w:rsidRDefault="0096309D" w:rsidP="00F45CF0">
            <w:pPr>
              <w:pStyle w:val="TableEntry"/>
              <w:keepNext/>
              <w:rPr>
                <w:lang w:bidi="en-US"/>
              </w:rPr>
            </w:pPr>
            <w:r>
              <w:rPr>
                <w:lang w:bidi="en-US"/>
              </w:rPr>
              <w:t>Application encoding information, used to select appropriate Application implementation.  As there maybe multiple target platforms</w:t>
            </w:r>
            <w:r w:rsidR="00F22F94">
              <w:rPr>
                <w:lang w:bidi="en-US"/>
              </w:rPr>
              <w:t xml:space="preserve"> for a given implementation</w:t>
            </w:r>
            <w:r>
              <w:rPr>
                <w:lang w:bidi="en-US"/>
              </w:rPr>
              <w:t>, multiple instances can be included.</w:t>
            </w:r>
          </w:p>
        </w:tc>
        <w:tc>
          <w:tcPr>
            <w:tcW w:w="2431" w:type="dxa"/>
            <w:tcBorders>
              <w:top w:val="single" w:sz="4" w:space="0" w:color="auto"/>
              <w:left w:val="single" w:sz="4" w:space="0" w:color="auto"/>
              <w:bottom w:val="single" w:sz="4" w:space="0" w:color="auto"/>
              <w:right w:val="single" w:sz="4" w:space="0" w:color="auto"/>
            </w:tcBorders>
          </w:tcPr>
          <w:p w:rsidR="0096309D" w:rsidRDefault="0096309D" w:rsidP="00CF6F7A">
            <w:pPr>
              <w:pStyle w:val="TableEntry"/>
              <w:keepNext/>
              <w:rPr>
                <w:lang w:bidi="en-US"/>
              </w:rPr>
            </w:pPr>
            <w:r>
              <w:rPr>
                <w:lang w:bidi="en-US"/>
              </w:rPr>
              <w:t xml:space="preserve">md:DigitalAssetInteractiveEncoding-type </w:t>
            </w:r>
          </w:p>
        </w:tc>
        <w:tc>
          <w:tcPr>
            <w:tcW w:w="991" w:type="dxa"/>
            <w:tcBorders>
              <w:top w:val="single" w:sz="4" w:space="0" w:color="auto"/>
              <w:left w:val="single" w:sz="4" w:space="0" w:color="auto"/>
              <w:bottom w:val="single" w:sz="4" w:space="0" w:color="auto"/>
              <w:right w:val="single" w:sz="4" w:space="0" w:color="auto"/>
            </w:tcBorders>
          </w:tcPr>
          <w:p w:rsidR="0096309D" w:rsidRDefault="0096309D" w:rsidP="0051240A">
            <w:pPr>
              <w:pStyle w:val="TableEntry"/>
              <w:keepNext/>
              <w:rPr>
                <w:lang w:bidi="en-US"/>
              </w:rPr>
            </w:pPr>
            <w:r>
              <w:rPr>
                <w:lang w:bidi="en-US"/>
              </w:rPr>
              <w:t>1..n</w:t>
            </w:r>
          </w:p>
        </w:tc>
      </w:tr>
    </w:tbl>
    <w:p w:rsidR="00F45CF0" w:rsidRDefault="00F45CF0" w:rsidP="00F45CF0">
      <w:pPr>
        <w:pStyle w:val="Body"/>
        <w:ind w:firstLine="0"/>
      </w:pPr>
    </w:p>
    <w:p w:rsidR="00F45CF0" w:rsidRPr="00F45CF0" w:rsidRDefault="00F45CF0" w:rsidP="00F45CF0">
      <w:pPr>
        <w:pStyle w:val="Body"/>
      </w:pPr>
    </w:p>
    <w:p w:rsidR="005A698D" w:rsidRDefault="002E2008" w:rsidP="00C13FCE">
      <w:pPr>
        <w:pStyle w:val="Heading1"/>
      </w:pPr>
      <w:bookmarkStart w:id="198" w:name="_Toc398141810"/>
      <w:bookmarkStart w:id="199" w:name="_Toc391928638"/>
      <w:r>
        <w:lastRenderedPageBreak/>
        <w:t>Experience</w:t>
      </w:r>
      <w:bookmarkEnd w:id="198"/>
      <w:bookmarkEnd w:id="199"/>
    </w:p>
    <w:p w:rsidR="007029BE" w:rsidRDefault="00034A40" w:rsidP="007029BE">
      <w:pPr>
        <w:pStyle w:val="Body"/>
      </w:pPr>
      <w:r>
        <w:t xml:space="preserve">The </w:t>
      </w:r>
      <w:r w:rsidR="002E2008">
        <w:t>Experience</w:t>
      </w:r>
      <w:r>
        <w:t xml:space="preserve"> is the top-level element for determining what can be offered to a user.  It</w:t>
      </w:r>
      <w:r w:rsidR="005A698D">
        <w:t xml:space="preserve"> defines </w:t>
      </w:r>
      <w:r>
        <w:t>which other</w:t>
      </w:r>
      <w:r w:rsidR="005A698D">
        <w:t xml:space="preserve"> elements </w:t>
      </w:r>
      <w:r>
        <w:t>comprise a user experience</w:t>
      </w:r>
      <w:r w:rsidR="007029BE">
        <w:t>.</w:t>
      </w:r>
    </w:p>
    <w:p w:rsidR="007632E5" w:rsidRDefault="00F243DC" w:rsidP="007632E5">
      <w:pPr>
        <w:pStyle w:val="Body"/>
      </w:pPr>
      <w:r>
        <w:t xml:space="preserve">The following illustrates how Experiences related to Programs, Playable Sequences, Presentations, Picture Groups, App Groups, and </w:t>
      </w:r>
      <w:r w:rsidRPr="00CF6F7A">
        <w:t>Text</w:t>
      </w:r>
      <w:r w:rsidR="00CF6F7A">
        <w:t xml:space="preserve"> (text not yet implemented)</w:t>
      </w:r>
      <w:r>
        <w:t>.</w:t>
      </w:r>
    </w:p>
    <w:p w:rsidR="007029BE" w:rsidRDefault="006531E9" w:rsidP="00840417">
      <w:pPr>
        <w:pStyle w:val="Body"/>
        <w:ind w:firstLine="0"/>
      </w:pPr>
      <w:r>
        <w:object w:dxaOrig="10360" w:dyaOrig="7734">
          <v:shape id="_x0000_i1035" type="#_x0000_t75" style="width:468pt;height:349.15pt" o:ole="">
            <v:imagedata r:id="rId49" o:title=""/>
          </v:shape>
          <o:OLEObject Type="Embed" ProgID="Visio.Drawing.11" ShapeID="_x0000_i1035" DrawAspect="Content" ObjectID="_1472387233" r:id="rId50"/>
        </w:object>
      </w:r>
    </w:p>
    <w:p w:rsidR="002025C4" w:rsidRDefault="007632E5" w:rsidP="007029BE">
      <w:pPr>
        <w:pStyle w:val="Body"/>
        <w:ind w:firstLine="0"/>
      </w:pPr>
      <w:r>
        <w:t xml:space="preserve">An </w:t>
      </w:r>
      <w:r w:rsidR="002025C4">
        <w:t>Experience consists of pointers to the following objects</w:t>
      </w:r>
    </w:p>
    <w:p w:rsidR="002025C4" w:rsidRDefault="002025C4" w:rsidP="002025C4">
      <w:pPr>
        <w:pStyle w:val="Body"/>
        <w:numPr>
          <w:ilvl w:val="0"/>
          <w:numId w:val="18"/>
        </w:numPr>
      </w:pPr>
      <w:r>
        <w:t>Presentations and Playable Sequences – audiovisual material</w:t>
      </w:r>
    </w:p>
    <w:p w:rsidR="007029BE" w:rsidRDefault="002025C4" w:rsidP="002025C4">
      <w:pPr>
        <w:pStyle w:val="Body"/>
        <w:numPr>
          <w:ilvl w:val="0"/>
          <w:numId w:val="18"/>
        </w:numPr>
      </w:pPr>
      <w:r>
        <w:t>Picture Groups – metadata images (cover art) and galleries</w:t>
      </w:r>
    </w:p>
    <w:p w:rsidR="002025C4" w:rsidRDefault="002025C4" w:rsidP="002025C4">
      <w:pPr>
        <w:pStyle w:val="Body"/>
        <w:numPr>
          <w:ilvl w:val="0"/>
          <w:numId w:val="18"/>
        </w:numPr>
      </w:pPr>
      <w:r>
        <w:t>Applications – applications used to navigate the experience and other applications such as games</w:t>
      </w:r>
    </w:p>
    <w:p w:rsidR="007029BE" w:rsidRDefault="002025C4" w:rsidP="002025C4">
      <w:pPr>
        <w:pStyle w:val="Body"/>
      </w:pPr>
      <w:r>
        <w:t xml:space="preserve">There is metadata at the Experience level and also metadata at the each object referenced by the Experience. </w:t>
      </w:r>
    </w:p>
    <w:p w:rsidR="002025C4" w:rsidRDefault="002025C4" w:rsidP="002025C4">
      <w:pPr>
        <w:pStyle w:val="Body"/>
      </w:pPr>
      <w:r>
        <w:t>The Experience contains applicability information about language and region so targeted Experiences can be created.</w:t>
      </w:r>
    </w:p>
    <w:p w:rsidR="007632E5" w:rsidRDefault="007632E5" w:rsidP="002025C4">
      <w:pPr>
        <w:pStyle w:val="Body"/>
      </w:pPr>
      <w:r>
        <w:lastRenderedPageBreak/>
        <w:t>Experiences need to work with all content relationships such as episode/season/series, movie series and franchises.  Consequently, Experiences can references subordinate (child) Experiences recursively.  This is explained in the following section.</w:t>
      </w:r>
    </w:p>
    <w:p w:rsidR="007029BE" w:rsidRDefault="007029BE" w:rsidP="007029BE">
      <w:pPr>
        <w:pStyle w:val="Body"/>
      </w:pPr>
      <w:r w:rsidRPr="002F07CF">
        <w:t>Note that a DECE Media Package (DMP) [DMP] can store an entire Experience.</w:t>
      </w:r>
    </w:p>
    <w:p w:rsidR="007029BE" w:rsidRDefault="00F243DC" w:rsidP="00F243DC">
      <w:pPr>
        <w:pStyle w:val="Heading2"/>
      </w:pPr>
      <w:bookmarkStart w:id="200" w:name="_Ref381977634"/>
      <w:bookmarkStart w:id="201" w:name="_Toc398141811"/>
      <w:bookmarkStart w:id="202" w:name="_Toc391928639"/>
      <w:r>
        <w:t>Experience Structure</w:t>
      </w:r>
      <w:bookmarkEnd w:id="200"/>
      <w:bookmarkEnd w:id="201"/>
      <w:bookmarkEnd w:id="202"/>
    </w:p>
    <w:p w:rsidR="00F243DC" w:rsidRDefault="00F243DC" w:rsidP="00F243DC">
      <w:pPr>
        <w:pStyle w:val="Body"/>
      </w:pPr>
      <w:r>
        <w:t>A viewing experience can be more than a single title.  The Experience model supports a broad range of content relationships.  The simplest cases are single titles and episodic title.</w:t>
      </w:r>
    </w:p>
    <w:p w:rsidR="002025C4" w:rsidRDefault="00F243DC" w:rsidP="00F243DC">
      <w:pPr>
        <w:pStyle w:val="Body"/>
      </w:pPr>
      <w:r>
        <w:t xml:space="preserve">The following example represents the simplest movie Experience (“Simplest Movie”) and a more complex Experience (“Simple Movie”).  </w:t>
      </w:r>
    </w:p>
    <w:p w:rsidR="002025C4" w:rsidRDefault="002025C4" w:rsidP="00F243DC">
      <w:pPr>
        <w:pStyle w:val="Body"/>
      </w:pPr>
    </w:p>
    <w:p w:rsidR="002025C4" w:rsidRDefault="007632E5" w:rsidP="002025C4">
      <w:pPr>
        <w:pStyle w:val="Body"/>
        <w:ind w:firstLine="0"/>
        <w:jc w:val="center"/>
      </w:pPr>
      <w:r>
        <w:object w:dxaOrig="2335" w:dyaOrig="1164" w14:anchorId="171B6218">
          <v:shape id="_x0000_i1036" type="#_x0000_t75" style="width:158.25pt;height:79.45pt" o:ole="">
            <v:imagedata r:id="rId51" o:title=""/>
          </v:shape>
          <o:OLEObject Type="Embed" ProgID="Visio.Drawing.11" ShapeID="_x0000_i1036" DrawAspect="Content" ObjectID="_1472387234" r:id="rId52"/>
        </w:object>
      </w:r>
      <w:r w:rsidR="002025C4">
        <w:t xml:space="preserve">  </w:t>
      </w:r>
      <w:r>
        <w:object w:dxaOrig="2335" w:dyaOrig="2312" w14:anchorId="58329A87">
          <v:shape id="_x0000_i1037" type="#_x0000_t75" style="width:150.8pt;height:148.75pt" o:ole="">
            <v:imagedata r:id="rId53" o:title=""/>
          </v:shape>
          <o:OLEObject Type="Embed" ProgID="Visio.Drawing.11" ShapeID="_x0000_i1037" DrawAspect="Content" ObjectID="_1472387235" r:id="rId54"/>
        </w:object>
      </w:r>
    </w:p>
    <w:p w:rsidR="007632E5" w:rsidRDefault="007632E5" w:rsidP="002025C4">
      <w:pPr>
        <w:pStyle w:val="Body"/>
        <w:ind w:firstLine="0"/>
        <w:jc w:val="center"/>
      </w:pPr>
    </w:p>
    <w:p w:rsidR="00F243DC" w:rsidRDefault="00F243DC" w:rsidP="00F243DC">
      <w:pPr>
        <w:pStyle w:val="Body"/>
      </w:pPr>
      <w:r>
        <w:t>The Simple Movie has metadata and the audio, video and subtitles for the main feature.  Also included, but not shown, is metadata for the main feature.  As the Experience references Sequences and Presentations, all features of Presentations and Inventory including chapters, track selection information and detailed metadata is available.</w:t>
      </w:r>
      <w:r w:rsidR="0030129D">
        <w:t xml:space="preserve">  “Simple Movie” includes an application, actually an AppGroup, to navigate the various titles and a game.  It also includes a Gallery of production images.</w:t>
      </w:r>
    </w:p>
    <w:p w:rsidR="002025C4" w:rsidRDefault="00F243DC" w:rsidP="00B927A6">
      <w:pPr>
        <w:pStyle w:val="Body"/>
        <w:keepNext/>
      </w:pPr>
      <w:r>
        <w:lastRenderedPageBreak/>
        <w:t xml:space="preserve">The following example shows episodic material.  </w:t>
      </w:r>
      <w:r w:rsidR="002025C4">
        <w:t xml:space="preserve">At the top level is an Experience element describing the TV </w:t>
      </w:r>
      <w:proofErr w:type="gramStart"/>
      <w:r w:rsidR="002025C4">
        <w:t>series.</w:t>
      </w:r>
      <w:proofErr w:type="gramEnd"/>
      <w:r w:rsidR="002025C4">
        <w:t xml:space="preserve">  </w:t>
      </w:r>
    </w:p>
    <w:p w:rsidR="002025C4" w:rsidRDefault="00B927A6" w:rsidP="007632E5">
      <w:pPr>
        <w:pStyle w:val="Body"/>
        <w:ind w:left="-288" w:firstLine="0"/>
        <w:jc w:val="center"/>
      </w:pPr>
      <w:r>
        <w:object w:dxaOrig="7464" w:dyaOrig="4607" w14:anchorId="646651EE">
          <v:shape id="_x0000_i1038" type="#_x0000_t75" style="width:470.7pt;height:291.4pt" o:ole="">
            <v:imagedata r:id="rId55" o:title=""/>
          </v:shape>
          <o:OLEObject Type="Embed" ProgID="Visio.Drawing.11" ShapeID="_x0000_i1038" DrawAspect="Content" ObjectID="_1472387236" r:id="rId56"/>
        </w:object>
      </w:r>
    </w:p>
    <w:p w:rsidR="00F243DC" w:rsidRDefault="00F243DC" w:rsidP="00F243DC">
      <w:pPr>
        <w:pStyle w:val="Body"/>
      </w:pPr>
      <w:r>
        <w:t>In this example, there is a gallery and navigation application.</w:t>
      </w:r>
      <w:r w:rsidR="0030129D">
        <w:t xml:space="preserve">  To accommodate grouping Experience is recursive with ExperienceChild pointing to Experience elements for subordinate Experiences.  In this case, the subordinate Experiences are season. </w:t>
      </w:r>
    </w:p>
    <w:p w:rsidR="0030129D" w:rsidRDefault="0030129D" w:rsidP="00F243DC">
      <w:pPr>
        <w:pStyle w:val="Body"/>
      </w:pPr>
      <w:r>
        <w:t>As with the “Simple Movie” example above, each Season contains multiple audiovisual entries; in this case, one for each episode.  In this example, the navigation app at the series level handles navigation of all episodes.</w:t>
      </w:r>
    </w:p>
    <w:p w:rsidR="002025C4" w:rsidRDefault="0030129D" w:rsidP="002025C4">
      <w:pPr>
        <w:pStyle w:val="Body"/>
        <w:keepNext/>
      </w:pPr>
      <w:r>
        <w:lastRenderedPageBreak/>
        <w:t xml:space="preserve">Following is a more complex series example.  It is unlikely material will be this complex, but the example is useful to illustrate flexibility. </w:t>
      </w:r>
    </w:p>
    <w:p w:rsidR="002025C4" w:rsidRDefault="00BA794E" w:rsidP="00BA794E">
      <w:pPr>
        <w:pStyle w:val="Body"/>
        <w:ind w:left="-288" w:firstLine="0"/>
      </w:pPr>
      <w:r>
        <w:object w:dxaOrig="12055" w:dyaOrig="6047">
          <v:shape id="_x0000_i1039" type="#_x0000_t75" style="width:510.1pt;height:256.1pt" o:ole="">
            <v:imagedata r:id="rId57" o:title=""/>
          </v:shape>
          <o:OLEObject Type="Embed" ProgID="Visio.Drawing.11" ShapeID="_x0000_i1039" DrawAspect="Content" ObjectID="_1472387237" r:id="rId58"/>
        </w:object>
      </w:r>
    </w:p>
    <w:p w:rsidR="0030129D" w:rsidRDefault="0030129D" w:rsidP="002025C4">
      <w:pPr>
        <w:pStyle w:val="Body"/>
      </w:pPr>
      <w:r>
        <w:t>As above there is a Series-level object that includes series-level metadata, a navigation application and a series gallery.  In this case there also a Presentation containing a series retrospective.  As the retrospective applies across all seasons it is maintained at the series level.</w:t>
      </w:r>
    </w:p>
    <w:p w:rsidR="0030129D" w:rsidRDefault="002025C4" w:rsidP="0030129D">
      <w:pPr>
        <w:pStyle w:val="Body"/>
      </w:pPr>
      <w:r>
        <w:t xml:space="preserve">The series consists of </w:t>
      </w:r>
      <w:r w:rsidR="0030129D">
        <w:t xml:space="preserve">three seasons each with metadata, metadata images and a gallery unique to that season.  Season 2 also includes a Season 1 recap Presentation. </w:t>
      </w:r>
    </w:p>
    <w:p w:rsidR="00F243DC" w:rsidRDefault="0030129D" w:rsidP="00B927A6">
      <w:pPr>
        <w:pStyle w:val="Body"/>
      </w:pPr>
      <w:r>
        <w:t>In this example, the seasons reference individual episodes (only Season 2 shown).  This allows additional material to be attached to the episode.  In this case, Season 2, Episode 1 includes a game unique to that episode.</w:t>
      </w:r>
      <w:r w:rsidR="002025C4">
        <w:t xml:space="preserve">  As shown, this example is equivalent to the Simple Series above, with the exception that game.  This scenario is most useful </w:t>
      </w:r>
      <w:r w:rsidR="00B927A6">
        <w:t>when there is material designed for individual episodes.</w:t>
      </w:r>
    </w:p>
    <w:p w:rsidR="005A698D" w:rsidRDefault="002E2008" w:rsidP="005A698D">
      <w:pPr>
        <w:pStyle w:val="Heading2"/>
      </w:pPr>
      <w:bookmarkStart w:id="203" w:name="_Toc398141812"/>
      <w:bookmarkStart w:id="204" w:name="_Toc391928640"/>
      <w:r>
        <w:t>Experience</w:t>
      </w:r>
      <w:r w:rsidR="00034A40">
        <w:t xml:space="preserve"> List</w:t>
      </w:r>
      <w:bookmarkEnd w:id="203"/>
      <w:bookmarkEnd w:id="204"/>
    </w:p>
    <w:p w:rsidR="005A698D" w:rsidRDefault="00BE5987" w:rsidP="005A698D">
      <w:pPr>
        <w:pStyle w:val="Body"/>
      </w:pPr>
      <w:r>
        <w:t>T</w:t>
      </w:r>
      <w:r w:rsidR="00034A40">
        <w:t xml:space="preserve">he </w:t>
      </w:r>
      <w:r w:rsidR="002E2008">
        <w:t>Experience</w:t>
      </w:r>
      <w:r w:rsidR="00034A40">
        <w:t xml:space="preserve">List element contains one or more instances of </w:t>
      </w:r>
      <w:r w:rsidR="002E2008">
        <w:t>Experience</w:t>
      </w:r>
      <w:r w:rsidR="00034A40">
        <w:t xml:space="preserve">.  Each instance </w:t>
      </w:r>
      <w:r w:rsidR="005A698D">
        <w:t>may be international, or it might be targeted towards some combination of region and language. Playback behavior is to select the best fit for the applicable region.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5A698D" w:rsidRPr="0000320B" w:rsidTr="00BA794E">
        <w:trPr>
          <w:cantSplit/>
        </w:trPr>
        <w:tc>
          <w:tcPr>
            <w:tcW w:w="2167" w:type="dxa"/>
          </w:tcPr>
          <w:p w:rsidR="005A698D" w:rsidRPr="007D04D7" w:rsidRDefault="005A698D" w:rsidP="005A698D">
            <w:pPr>
              <w:pStyle w:val="TableEntry"/>
              <w:keepNext/>
              <w:tabs>
                <w:tab w:val="right" w:pos="2166"/>
              </w:tabs>
              <w:rPr>
                <w:b/>
              </w:rPr>
            </w:pPr>
            <w:r w:rsidRPr="007D04D7">
              <w:rPr>
                <w:b/>
              </w:rPr>
              <w:lastRenderedPageBreak/>
              <w:t>Element</w:t>
            </w:r>
            <w:r>
              <w:rPr>
                <w:b/>
              </w:rPr>
              <w:tab/>
            </w:r>
          </w:p>
        </w:tc>
        <w:tc>
          <w:tcPr>
            <w:tcW w:w="1077" w:type="dxa"/>
          </w:tcPr>
          <w:p w:rsidR="005A698D" w:rsidRPr="007D04D7" w:rsidRDefault="005A698D" w:rsidP="005A698D">
            <w:pPr>
              <w:pStyle w:val="TableEntry"/>
              <w:keepNext/>
              <w:rPr>
                <w:b/>
              </w:rPr>
            </w:pPr>
            <w:r w:rsidRPr="007D04D7">
              <w:rPr>
                <w:b/>
              </w:rPr>
              <w:t>Attribute</w:t>
            </w:r>
          </w:p>
        </w:tc>
        <w:tc>
          <w:tcPr>
            <w:tcW w:w="2811" w:type="dxa"/>
          </w:tcPr>
          <w:p w:rsidR="005A698D" w:rsidRPr="007D04D7" w:rsidRDefault="005A698D" w:rsidP="005A698D">
            <w:pPr>
              <w:pStyle w:val="TableEntry"/>
              <w:keepNext/>
              <w:rPr>
                <w:b/>
              </w:rPr>
            </w:pPr>
            <w:r w:rsidRPr="007D04D7">
              <w:rPr>
                <w:b/>
              </w:rPr>
              <w:t>Definition</w:t>
            </w:r>
          </w:p>
        </w:tc>
        <w:tc>
          <w:tcPr>
            <w:tcW w:w="2430" w:type="dxa"/>
          </w:tcPr>
          <w:p w:rsidR="005A698D" w:rsidRPr="007D04D7" w:rsidRDefault="005A698D" w:rsidP="005A698D">
            <w:pPr>
              <w:pStyle w:val="TableEntry"/>
              <w:keepNext/>
              <w:rPr>
                <w:b/>
              </w:rPr>
            </w:pPr>
            <w:r w:rsidRPr="007D04D7">
              <w:rPr>
                <w:b/>
              </w:rPr>
              <w:t>Value</w:t>
            </w:r>
          </w:p>
        </w:tc>
        <w:tc>
          <w:tcPr>
            <w:tcW w:w="990" w:type="dxa"/>
          </w:tcPr>
          <w:p w:rsidR="005A698D" w:rsidRPr="007D04D7" w:rsidRDefault="005A698D" w:rsidP="005A698D">
            <w:pPr>
              <w:pStyle w:val="TableEntry"/>
              <w:keepNext/>
              <w:rPr>
                <w:b/>
              </w:rPr>
            </w:pPr>
            <w:r w:rsidRPr="007D04D7">
              <w:rPr>
                <w:b/>
              </w:rPr>
              <w:t>Card.</w:t>
            </w:r>
          </w:p>
        </w:tc>
      </w:tr>
      <w:tr w:rsidR="005A698D" w:rsidRPr="0000320B" w:rsidTr="00BA794E">
        <w:trPr>
          <w:cantSplit/>
        </w:trPr>
        <w:tc>
          <w:tcPr>
            <w:tcW w:w="2167" w:type="dxa"/>
          </w:tcPr>
          <w:p w:rsidR="005A698D" w:rsidRPr="007D04D7" w:rsidRDefault="002E2008" w:rsidP="005A698D">
            <w:pPr>
              <w:pStyle w:val="TableEntry"/>
              <w:keepNext/>
              <w:rPr>
                <w:b/>
              </w:rPr>
            </w:pPr>
            <w:r>
              <w:rPr>
                <w:b/>
              </w:rPr>
              <w:t>Experience</w:t>
            </w:r>
            <w:r w:rsidR="00034A40">
              <w:rPr>
                <w:b/>
              </w:rPr>
              <w:t>List</w:t>
            </w:r>
            <w:r w:rsidR="005A698D" w:rsidRPr="007D04D7">
              <w:rPr>
                <w:b/>
              </w:rPr>
              <w:t>-type</w:t>
            </w:r>
          </w:p>
        </w:tc>
        <w:tc>
          <w:tcPr>
            <w:tcW w:w="1077" w:type="dxa"/>
          </w:tcPr>
          <w:p w:rsidR="005A698D" w:rsidRPr="0000320B" w:rsidRDefault="005A698D" w:rsidP="005A698D">
            <w:pPr>
              <w:pStyle w:val="TableEntry"/>
              <w:keepNext/>
            </w:pPr>
          </w:p>
        </w:tc>
        <w:tc>
          <w:tcPr>
            <w:tcW w:w="2811" w:type="dxa"/>
          </w:tcPr>
          <w:p w:rsidR="005A698D" w:rsidRDefault="005A698D" w:rsidP="005A698D">
            <w:pPr>
              <w:pStyle w:val="TableEntry"/>
              <w:keepNext/>
              <w:rPr>
                <w:lang w:bidi="en-US"/>
              </w:rPr>
            </w:pPr>
          </w:p>
        </w:tc>
        <w:tc>
          <w:tcPr>
            <w:tcW w:w="2430" w:type="dxa"/>
          </w:tcPr>
          <w:p w:rsidR="005A698D" w:rsidRDefault="005A698D" w:rsidP="005A698D">
            <w:pPr>
              <w:pStyle w:val="TableEntry"/>
              <w:keepNext/>
            </w:pPr>
          </w:p>
        </w:tc>
        <w:tc>
          <w:tcPr>
            <w:tcW w:w="990" w:type="dxa"/>
          </w:tcPr>
          <w:p w:rsidR="005A698D" w:rsidRDefault="005A698D" w:rsidP="005A698D">
            <w:pPr>
              <w:pStyle w:val="TableEntry"/>
              <w:keepNext/>
            </w:pPr>
          </w:p>
        </w:tc>
      </w:tr>
      <w:tr w:rsidR="005A698D" w:rsidTr="00BA794E">
        <w:trPr>
          <w:cantSplit/>
        </w:trPr>
        <w:tc>
          <w:tcPr>
            <w:tcW w:w="2167" w:type="dxa"/>
          </w:tcPr>
          <w:p w:rsidR="005A698D" w:rsidRDefault="009233CD" w:rsidP="005A698D">
            <w:pPr>
              <w:pStyle w:val="TableEntry"/>
            </w:pPr>
            <w:r>
              <w:t>Experience</w:t>
            </w:r>
          </w:p>
        </w:tc>
        <w:tc>
          <w:tcPr>
            <w:tcW w:w="1077" w:type="dxa"/>
          </w:tcPr>
          <w:p w:rsidR="005A698D" w:rsidRPr="0000320B" w:rsidRDefault="005A698D" w:rsidP="005A698D">
            <w:pPr>
              <w:pStyle w:val="TableEntry"/>
            </w:pPr>
          </w:p>
        </w:tc>
        <w:tc>
          <w:tcPr>
            <w:tcW w:w="2811" w:type="dxa"/>
          </w:tcPr>
          <w:p w:rsidR="005A698D" w:rsidRDefault="00034A40" w:rsidP="00034A40">
            <w:pPr>
              <w:pStyle w:val="TableEntry"/>
            </w:pPr>
            <w:r>
              <w:t>Each instance contains a collection</w:t>
            </w:r>
            <w:r w:rsidR="005A698D">
              <w:t xml:space="preserve"> of </w:t>
            </w:r>
            <w:r w:rsidR="00BE5987">
              <w:t>Title and Gallery</w:t>
            </w:r>
            <w:r>
              <w:t xml:space="preserve"> elements, possibly specific to a combination of language, </w:t>
            </w:r>
            <w:r w:rsidR="005A698D">
              <w:t xml:space="preserve">region and/or </w:t>
            </w:r>
            <w:r>
              <w:t>version</w:t>
            </w:r>
            <w:r w:rsidR="005A698D">
              <w:t xml:space="preserve">.  </w:t>
            </w:r>
          </w:p>
        </w:tc>
        <w:tc>
          <w:tcPr>
            <w:tcW w:w="2430" w:type="dxa"/>
          </w:tcPr>
          <w:p w:rsidR="005A698D" w:rsidRDefault="00A70C5F" w:rsidP="003338B8">
            <w:pPr>
              <w:pStyle w:val="TableEntry"/>
            </w:pPr>
            <w:r>
              <w:t>manifest:</w:t>
            </w:r>
            <w:r w:rsidR="009233CD">
              <w:t>Experience</w:t>
            </w:r>
            <w:r w:rsidR="005A698D">
              <w:t>-type</w:t>
            </w:r>
          </w:p>
        </w:tc>
        <w:tc>
          <w:tcPr>
            <w:tcW w:w="990" w:type="dxa"/>
          </w:tcPr>
          <w:p w:rsidR="005A698D" w:rsidRDefault="00177ECF" w:rsidP="005A698D">
            <w:pPr>
              <w:pStyle w:val="TableEntry"/>
            </w:pPr>
            <w:r>
              <w:t>1</w:t>
            </w:r>
            <w:r w:rsidR="005A698D">
              <w:t>..n</w:t>
            </w:r>
          </w:p>
        </w:tc>
      </w:tr>
    </w:tbl>
    <w:p w:rsidR="005A698D" w:rsidRDefault="002E2008" w:rsidP="005A698D">
      <w:pPr>
        <w:pStyle w:val="Body"/>
      </w:pPr>
      <w:r>
        <w:t>Experience</w:t>
      </w:r>
      <w:r w:rsidR="005A698D">
        <w:t xml:space="preserve"> elements may have language attributes and Region</w:t>
      </w:r>
      <w:r w:rsidR="00034A40">
        <w:t xml:space="preserve"> elements that </w:t>
      </w:r>
      <w:proofErr w:type="gramStart"/>
      <w:r w:rsidR="00034A40">
        <w:t>indicates</w:t>
      </w:r>
      <w:proofErr w:type="gramEnd"/>
      <w:r w:rsidR="00034A40">
        <w:t xml:space="preserve"> which instance should be used</w:t>
      </w:r>
      <w:r w:rsidR="005A698D">
        <w:t xml:space="preserve">.  The first filter is language.  That is, a player should first select </w:t>
      </w:r>
      <w:r w:rsidR="009233CD">
        <w:t>Experience</w:t>
      </w:r>
      <w:r w:rsidR="003338B8">
        <w:t xml:space="preserve"> </w:t>
      </w:r>
      <w:r w:rsidR="005A698D">
        <w:t>elements with a suitably matching language.  A</w:t>
      </w:r>
      <w:r w:rsidR="0034288E">
        <w:t>n</w:t>
      </w:r>
      <w:r w:rsidR="005A698D">
        <w:t xml:space="preserve"> </w:t>
      </w:r>
      <w:r w:rsidR="009233CD">
        <w:t>Experience</w:t>
      </w:r>
      <w:r w:rsidR="003338B8" w:rsidDel="003338B8">
        <w:t xml:space="preserve"> </w:t>
      </w:r>
      <w:r w:rsidR="005A698D">
        <w:t xml:space="preserve">element without a matching language is assumed to match all languages not present in other </w:t>
      </w:r>
      <w:r w:rsidR="009233CD">
        <w:t>Experience</w:t>
      </w:r>
      <w:r w:rsidR="003338B8" w:rsidDel="003338B8">
        <w:t xml:space="preserve"> </w:t>
      </w:r>
      <w:r w:rsidR="005A698D">
        <w:t xml:space="preserve">elements.  Once language is matched, the Region should be matched.   </w:t>
      </w:r>
    </w:p>
    <w:p w:rsidR="005A698D" w:rsidRDefault="005A698D" w:rsidP="0034288E">
      <w:pPr>
        <w:pStyle w:val="Body"/>
        <w:ind w:firstLine="0"/>
      </w:pPr>
      <w:r>
        <w:t>The following is the order of preference for matches (highest first)</w:t>
      </w:r>
    </w:p>
    <w:p w:rsidR="005A698D" w:rsidRDefault="005A698D" w:rsidP="0034288E">
      <w:pPr>
        <w:pStyle w:val="Body"/>
        <w:numPr>
          <w:ilvl w:val="0"/>
          <w:numId w:val="7"/>
        </w:numPr>
      </w:pPr>
      <w:r>
        <w:t>Matching language and Region</w:t>
      </w:r>
    </w:p>
    <w:p w:rsidR="005A698D" w:rsidRDefault="005A698D" w:rsidP="0034288E">
      <w:pPr>
        <w:pStyle w:val="Body"/>
        <w:numPr>
          <w:ilvl w:val="0"/>
          <w:numId w:val="7"/>
        </w:numPr>
      </w:pPr>
      <w:r>
        <w:t>Matching Region element and no language attribute present</w:t>
      </w:r>
    </w:p>
    <w:p w:rsidR="005A698D" w:rsidRDefault="005A698D" w:rsidP="0034288E">
      <w:pPr>
        <w:pStyle w:val="Body"/>
        <w:numPr>
          <w:ilvl w:val="0"/>
          <w:numId w:val="7"/>
        </w:numPr>
      </w:pPr>
      <w:r>
        <w:t>Matching language attribute and no Region element present</w:t>
      </w:r>
    </w:p>
    <w:p w:rsidR="005A698D" w:rsidRDefault="005A698D" w:rsidP="0034288E">
      <w:pPr>
        <w:pStyle w:val="Body"/>
        <w:numPr>
          <w:ilvl w:val="0"/>
          <w:numId w:val="7"/>
        </w:numPr>
      </w:pPr>
      <w:r>
        <w:t>Any other match of language</w:t>
      </w:r>
    </w:p>
    <w:p w:rsidR="005A698D" w:rsidRDefault="005A698D" w:rsidP="0034288E">
      <w:pPr>
        <w:pStyle w:val="Body"/>
        <w:numPr>
          <w:ilvl w:val="0"/>
          <w:numId w:val="7"/>
        </w:numPr>
      </w:pPr>
      <w:r>
        <w:t>Any other match of Region</w:t>
      </w:r>
    </w:p>
    <w:p w:rsidR="00034A40" w:rsidRDefault="005A698D" w:rsidP="0034288E">
      <w:pPr>
        <w:pStyle w:val="Body"/>
        <w:numPr>
          <w:ilvl w:val="0"/>
          <w:numId w:val="7"/>
        </w:numPr>
      </w:pPr>
      <w:r>
        <w:t>No match (no rules on selection)</w:t>
      </w:r>
    </w:p>
    <w:p w:rsidR="0034288E" w:rsidRDefault="0034288E" w:rsidP="0034288E">
      <w:pPr>
        <w:pStyle w:val="Body"/>
        <w:ind w:firstLine="0"/>
      </w:pPr>
      <w:r>
        <w:t>A match cannot occur if either ExcludedLanguage or ExcludedRegion is matched.</w:t>
      </w:r>
    </w:p>
    <w:p w:rsidR="0034288E" w:rsidRDefault="0034288E" w:rsidP="0034288E">
      <w:pPr>
        <w:pStyle w:val="Body"/>
        <w:ind w:firstLine="0"/>
      </w:pPr>
      <w:r>
        <w:t>For the purposes of matching</w:t>
      </w:r>
    </w:p>
    <w:p w:rsidR="0034288E" w:rsidRDefault="0034288E" w:rsidP="0034288E">
      <w:pPr>
        <w:pStyle w:val="Body"/>
        <w:numPr>
          <w:ilvl w:val="0"/>
          <w:numId w:val="7"/>
        </w:numPr>
      </w:pPr>
      <w:r>
        <w:t xml:space="preserve">The absence of a matching ExcludedLangauge element is considered equivalent to no language match.  </w:t>
      </w:r>
    </w:p>
    <w:p w:rsidR="0034288E" w:rsidRDefault="0034288E" w:rsidP="0034288E">
      <w:pPr>
        <w:pStyle w:val="Body"/>
        <w:numPr>
          <w:ilvl w:val="0"/>
          <w:numId w:val="7"/>
        </w:numPr>
      </w:pPr>
      <w:r>
        <w:t>The absence of a matching ExcludedRegion is considered equivalent to no Region present.</w:t>
      </w:r>
    </w:p>
    <w:p w:rsidR="00034A40" w:rsidRDefault="00034A40" w:rsidP="0034288E">
      <w:pPr>
        <w:pStyle w:val="Body"/>
        <w:ind w:firstLine="0"/>
      </w:pPr>
      <w:r>
        <w:t>It is up to the implementation whether it processes the version attribute.</w:t>
      </w:r>
    </w:p>
    <w:p w:rsidR="00034A40" w:rsidRPr="00034A40" w:rsidRDefault="00DB23DE" w:rsidP="00034A40">
      <w:pPr>
        <w:pStyle w:val="Heading2"/>
      </w:pPr>
      <w:bookmarkStart w:id="205" w:name="_Toc398141813"/>
      <w:bookmarkStart w:id="206" w:name="_Toc391928641"/>
      <w:r>
        <w:lastRenderedPageBreak/>
        <w:t>Experience-type</w:t>
      </w:r>
      <w:bookmarkEnd w:id="205"/>
      <w:bookmarkEnd w:id="206"/>
    </w:p>
    <w:p w:rsidR="005A698D" w:rsidRPr="005A698D" w:rsidRDefault="005A698D" w:rsidP="006E1865">
      <w:pPr>
        <w:pStyle w:val="Body"/>
        <w:keepNext/>
      </w:pPr>
      <w:r>
        <w:t xml:space="preserve">The </w:t>
      </w:r>
      <w:r w:rsidR="002E2008">
        <w:t>Experience</w:t>
      </w:r>
      <w:r>
        <w:t xml:space="preserve"> element defines </w:t>
      </w:r>
      <w:r w:rsidR="00034A40">
        <w:t>which titles and galleries apply</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45"/>
        <w:gridCol w:w="1260"/>
        <w:gridCol w:w="3510"/>
        <w:gridCol w:w="2160"/>
        <w:gridCol w:w="900"/>
      </w:tblGrid>
      <w:tr w:rsidR="005A698D" w:rsidRPr="0000320B" w:rsidTr="006E1865">
        <w:trPr>
          <w:cantSplit/>
        </w:trPr>
        <w:tc>
          <w:tcPr>
            <w:tcW w:w="1645" w:type="dxa"/>
          </w:tcPr>
          <w:p w:rsidR="005A698D" w:rsidRPr="007D04D7" w:rsidRDefault="005A698D" w:rsidP="005A698D">
            <w:pPr>
              <w:pStyle w:val="TableEntry"/>
              <w:keepNext/>
              <w:tabs>
                <w:tab w:val="right" w:pos="2166"/>
              </w:tabs>
              <w:rPr>
                <w:b/>
              </w:rPr>
            </w:pPr>
            <w:r w:rsidRPr="007D04D7">
              <w:rPr>
                <w:b/>
              </w:rPr>
              <w:t>Element</w:t>
            </w:r>
            <w:r>
              <w:rPr>
                <w:b/>
              </w:rPr>
              <w:tab/>
            </w:r>
          </w:p>
        </w:tc>
        <w:tc>
          <w:tcPr>
            <w:tcW w:w="1260" w:type="dxa"/>
          </w:tcPr>
          <w:p w:rsidR="005A698D" w:rsidRPr="007D04D7" w:rsidRDefault="005A698D" w:rsidP="005A698D">
            <w:pPr>
              <w:pStyle w:val="TableEntry"/>
              <w:keepNext/>
              <w:rPr>
                <w:b/>
              </w:rPr>
            </w:pPr>
            <w:r w:rsidRPr="007D04D7">
              <w:rPr>
                <w:b/>
              </w:rPr>
              <w:t>Attribute</w:t>
            </w:r>
          </w:p>
        </w:tc>
        <w:tc>
          <w:tcPr>
            <w:tcW w:w="3510" w:type="dxa"/>
          </w:tcPr>
          <w:p w:rsidR="005A698D" w:rsidRPr="007D04D7" w:rsidRDefault="005A698D" w:rsidP="005A698D">
            <w:pPr>
              <w:pStyle w:val="TableEntry"/>
              <w:keepNext/>
              <w:rPr>
                <w:b/>
              </w:rPr>
            </w:pPr>
            <w:r w:rsidRPr="007D04D7">
              <w:rPr>
                <w:b/>
              </w:rPr>
              <w:t>Definition</w:t>
            </w:r>
          </w:p>
        </w:tc>
        <w:tc>
          <w:tcPr>
            <w:tcW w:w="2160" w:type="dxa"/>
          </w:tcPr>
          <w:p w:rsidR="005A698D" w:rsidRPr="007D04D7" w:rsidRDefault="005A698D" w:rsidP="005A698D">
            <w:pPr>
              <w:pStyle w:val="TableEntry"/>
              <w:keepNext/>
              <w:rPr>
                <w:b/>
              </w:rPr>
            </w:pPr>
            <w:r w:rsidRPr="007D04D7">
              <w:rPr>
                <w:b/>
              </w:rPr>
              <w:t>Value</w:t>
            </w:r>
          </w:p>
        </w:tc>
        <w:tc>
          <w:tcPr>
            <w:tcW w:w="900" w:type="dxa"/>
          </w:tcPr>
          <w:p w:rsidR="005A698D" w:rsidRPr="007D04D7" w:rsidRDefault="005A698D" w:rsidP="005A698D">
            <w:pPr>
              <w:pStyle w:val="TableEntry"/>
              <w:keepNext/>
              <w:rPr>
                <w:b/>
              </w:rPr>
            </w:pPr>
            <w:r w:rsidRPr="007D04D7">
              <w:rPr>
                <w:b/>
              </w:rPr>
              <w:t>Card.</w:t>
            </w:r>
          </w:p>
        </w:tc>
      </w:tr>
      <w:tr w:rsidR="005A698D" w:rsidRPr="0000320B" w:rsidTr="006E1865">
        <w:trPr>
          <w:cantSplit/>
        </w:trPr>
        <w:tc>
          <w:tcPr>
            <w:tcW w:w="1645" w:type="dxa"/>
          </w:tcPr>
          <w:p w:rsidR="005A698D" w:rsidRPr="007D04D7" w:rsidRDefault="009233CD" w:rsidP="003338B8">
            <w:pPr>
              <w:pStyle w:val="TableEntry"/>
              <w:keepNext/>
              <w:rPr>
                <w:b/>
              </w:rPr>
            </w:pPr>
            <w:r>
              <w:rPr>
                <w:b/>
              </w:rPr>
              <w:t>Experience</w:t>
            </w:r>
            <w:r w:rsidR="005A698D" w:rsidRPr="007D04D7">
              <w:rPr>
                <w:b/>
              </w:rPr>
              <w:t>-type</w:t>
            </w:r>
          </w:p>
        </w:tc>
        <w:tc>
          <w:tcPr>
            <w:tcW w:w="1260" w:type="dxa"/>
          </w:tcPr>
          <w:p w:rsidR="005A698D" w:rsidRPr="0000320B" w:rsidRDefault="005A698D" w:rsidP="005A698D">
            <w:pPr>
              <w:pStyle w:val="TableEntry"/>
              <w:keepNext/>
            </w:pPr>
          </w:p>
        </w:tc>
        <w:tc>
          <w:tcPr>
            <w:tcW w:w="3510" w:type="dxa"/>
          </w:tcPr>
          <w:p w:rsidR="005A698D" w:rsidRDefault="005A698D" w:rsidP="005A698D">
            <w:pPr>
              <w:pStyle w:val="TableEntry"/>
              <w:keepNext/>
              <w:rPr>
                <w:lang w:bidi="en-US"/>
              </w:rPr>
            </w:pPr>
          </w:p>
        </w:tc>
        <w:tc>
          <w:tcPr>
            <w:tcW w:w="2160" w:type="dxa"/>
          </w:tcPr>
          <w:p w:rsidR="005A698D" w:rsidRDefault="005A698D" w:rsidP="005A698D">
            <w:pPr>
              <w:pStyle w:val="TableEntry"/>
              <w:keepNext/>
            </w:pPr>
          </w:p>
        </w:tc>
        <w:tc>
          <w:tcPr>
            <w:tcW w:w="900" w:type="dxa"/>
          </w:tcPr>
          <w:p w:rsidR="005A698D" w:rsidRDefault="005A698D" w:rsidP="005A698D">
            <w:pPr>
              <w:pStyle w:val="TableEntry"/>
              <w:keepNext/>
            </w:pPr>
          </w:p>
        </w:tc>
      </w:tr>
      <w:tr w:rsidR="003E0E27" w:rsidTr="006E1865">
        <w:trPr>
          <w:cantSplit/>
        </w:trPr>
        <w:tc>
          <w:tcPr>
            <w:tcW w:w="1645" w:type="dxa"/>
          </w:tcPr>
          <w:p w:rsidR="003E0E27" w:rsidRDefault="003E0E27" w:rsidP="005A698D">
            <w:pPr>
              <w:pStyle w:val="TableEntry"/>
            </w:pPr>
          </w:p>
        </w:tc>
        <w:tc>
          <w:tcPr>
            <w:tcW w:w="1260" w:type="dxa"/>
          </w:tcPr>
          <w:p w:rsidR="003E0E27" w:rsidRDefault="003E0E27" w:rsidP="005A698D">
            <w:pPr>
              <w:pStyle w:val="TableEntry"/>
            </w:pPr>
            <w:r>
              <w:t>ExperienceID</w:t>
            </w:r>
          </w:p>
        </w:tc>
        <w:tc>
          <w:tcPr>
            <w:tcW w:w="3510" w:type="dxa"/>
          </w:tcPr>
          <w:p w:rsidR="003E0E27" w:rsidRDefault="007E1722" w:rsidP="003338B8">
            <w:pPr>
              <w:pStyle w:val="TableEntry"/>
            </w:pPr>
            <w:r>
              <w:t>Unique Identifier for this Experience</w:t>
            </w:r>
          </w:p>
        </w:tc>
        <w:tc>
          <w:tcPr>
            <w:tcW w:w="2160" w:type="dxa"/>
          </w:tcPr>
          <w:p w:rsidR="003E0E27" w:rsidRDefault="009E1415" w:rsidP="005A698D">
            <w:pPr>
              <w:pStyle w:val="TableEntry"/>
            </w:pPr>
            <w:r>
              <w:t>manifest:ExperienceID-type</w:t>
            </w:r>
          </w:p>
        </w:tc>
        <w:tc>
          <w:tcPr>
            <w:tcW w:w="900" w:type="dxa"/>
          </w:tcPr>
          <w:p w:rsidR="003E0E27" w:rsidRDefault="0034288E" w:rsidP="005A698D">
            <w:pPr>
              <w:pStyle w:val="TableEntry"/>
            </w:pPr>
            <w:r>
              <w:t>0..1</w:t>
            </w:r>
          </w:p>
        </w:tc>
      </w:tr>
      <w:tr w:rsidR="005A698D" w:rsidTr="006E1865">
        <w:trPr>
          <w:cantSplit/>
        </w:trPr>
        <w:tc>
          <w:tcPr>
            <w:tcW w:w="1645" w:type="dxa"/>
          </w:tcPr>
          <w:p w:rsidR="005A698D" w:rsidRDefault="005A698D" w:rsidP="005A698D">
            <w:pPr>
              <w:pStyle w:val="TableEntry"/>
            </w:pPr>
          </w:p>
        </w:tc>
        <w:tc>
          <w:tcPr>
            <w:tcW w:w="1260" w:type="dxa"/>
          </w:tcPr>
          <w:p w:rsidR="005A698D" w:rsidRPr="0000320B" w:rsidRDefault="005A698D" w:rsidP="005A698D">
            <w:pPr>
              <w:pStyle w:val="TableEntry"/>
            </w:pPr>
            <w:r>
              <w:t>version</w:t>
            </w:r>
          </w:p>
        </w:tc>
        <w:tc>
          <w:tcPr>
            <w:tcW w:w="3510" w:type="dxa"/>
          </w:tcPr>
          <w:p w:rsidR="005A698D" w:rsidRDefault="009233CD" w:rsidP="003338B8">
            <w:pPr>
              <w:pStyle w:val="TableEntry"/>
            </w:pPr>
            <w:r>
              <w:t>Experience</w:t>
            </w:r>
            <w:r w:rsidR="003338B8" w:rsidDel="003338B8">
              <w:t xml:space="preserve"> </w:t>
            </w:r>
            <w:r w:rsidR="005A698D">
              <w:t>version, used when player accepts multiple versions</w:t>
            </w:r>
            <w:r w:rsidR="00BE5987">
              <w:t>.  For this specification, version=’1’.</w:t>
            </w:r>
          </w:p>
        </w:tc>
        <w:tc>
          <w:tcPr>
            <w:tcW w:w="2160" w:type="dxa"/>
          </w:tcPr>
          <w:p w:rsidR="005A698D" w:rsidRDefault="005A698D" w:rsidP="005A698D">
            <w:pPr>
              <w:pStyle w:val="TableEntry"/>
            </w:pPr>
            <w:r>
              <w:t>xs:double</w:t>
            </w:r>
          </w:p>
        </w:tc>
        <w:tc>
          <w:tcPr>
            <w:tcW w:w="900" w:type="dxa"/>
          </w:tcPr>
          <w:p w:rsidR="005A698D" w:rsidRDefault="005A698D" w:rsidP="005A698D">
            <w:pPr>
              <w:pStyle w:val="TableEntry"/>
            </w:pPr>
          </w:p>
        </w:tc>
      </w:tr>
      <w:tr w:rsidR="004E3FA9" w:rsidTr="006E1865">
        <w:trPr>
          <w:cantSplit/>
          <w:ins w:id="207" w:author="Craig Seidel" w:date="2014-09-10T19:51:00Z"/>
        </w:trPr>
        <w:tc>
          <w:tcPr>
            <w:tcW w:w="1645" w:type="dxa"/>
          </w:tcPr>
          <w:p w:rsidR="004E3FA9" w:rsidRDefault="004E3FA9" w:rsidP="005A698D">
            <w:pPr>
              <w:pStyle w:val="TableEntry"/>
              <w:rPr>
                <w:ins w:id="208" w:author="Craig Seidel" w:date="2014-09-10T19:51:00Z"/>
              </w:rPr>
            </w:pPr>
          </w:p>
        </w:tc>
        <w:tc>
          <w:tcPr>
            <w:tcW w:w="1260" w:type="dxa"/>
          </w:tcPr>
          <w:p w:rsidR="004E3FA9" w:rsidRPr="0000320B" w:rsidRDefault="004E3FA9" w:rsidP="005A698D">
            <w:pPr>
              <w:pStyle w:val="TableEntry"/>
              <w:rPr>
                <w:ins w:id="209" w:author="Craig Seidel" w:date="2014-09-10T19:51:00Z"/>
              </w:rPr>
            </w:pPr>
            <w:ins w:id="210" w:author="Craig Seidel" w:date="2014-09-10T19:51:00Z">
              <w:r>
                <w:t>updateNum</w:t>
              </w:r>
            </w:ins>
          </w:p>
        </w:tc>
        <w:tc>
          <w:tcPr>
            <w:tcW w:w="3510" w:type="dxa"/>
          </w:tcPr>
          <w:p w:rsidR="004E3FA9" w:rsidRDefault="004E3FA9" w:rsidP="005A698D">
            <w:pPr>
              <w:pStyle w:val="TableEntry"/>
              <w:rPr>
                <w:ins w:id="211" w:author="Craig Seidel" w:date="2014-09-10T19:51:00Z"/>
              </w:rPr>
            </w:pPr>
            <w:ins w:id="212" w:author="Craig Seidel" w:date="2014-09-10T19:51:00Z">
              <w:r>
                <w:t>Version of this document. Initial release should be 1. This is a value assigned by the manifest creator that should only be incremented if a new version of manifest is released. If absent, 1 is to be assumed.  This is generally only used for selective update workflows.</w:t>
              </w:r>
            </w:ins>
          </w:p>
        </w:tc>
        <w:tc>
          <w:tcPr>
            <w:tcW w:w="2160" w:type="dxa"/>
          </w:tcPr>
          <w:p w:rsidR="004E3FA9" w:rsidRDefault="004E3FA9" w:rsidP="005A698D">
            <w:pPr>
              <w:pStyle w:val="TableEntry"/>
              <w:rPr>
                <w:ins w:id="213" w:author="Craig Seidel" w:date="2014-09-10T19:51:00Z"/>
              </w:rPr>
            </w:pPr>
            <w:ins w:id="214" w:author="Craig Seidel" w:date="2014-09-10T19:51:00Z">
              <w:r>
                <w:t>xs:integer</w:t>
              </w:r>
            </w:ins>
          </w:p>
        </w:tc>
        <w:tc>
          <w:tcPr>
            <w:tcW w:w="900" w:type="dxa"/>
          </w:tcPr>
          <w:p w:rsidR="004E3FA9" w:rsidRDefault="004E3FA9" w:rsidP="005A698D">
            <w:pPr>
              <w:pStyle w:val="TableEntry"/>
              <w:rPr>
                <w:ins w:id="215" w:author="Craig Seidel" w:date="2014-09-10T19:51:00Z"/>
              </w:rPr>
            </w:pPr>
            <w:ins w:id="216" w:author="Craig Seidel" w:date="2014-09-10T19:51:00Z">
              <w:r>
                <w:t>0..1</w:t>
              </w:r>
            </w:ins>
          </w:p>
        </w:tc>
      </w:tr>
      <w:tr w:rsidR="0034288E" w:rsidTr="006E1865">
        <w:trPr>
          <w:cantSplit/>
        </w:trPr>
        <w:tc>
          <w:tcPr>
            <w:tcW w:w="1645" w:type="dxa"/>
          </w:tcPr>
          <w:p w:rsidR="0034288E" w:rsidRDefault="0034288E" w:rsidP="005A698D">
            <w:pPr>
              <w:pStyle w:val="TableEntry"/>
            </w:pPr>
            <w:r>
              <w:t>Language</w:t>
            </w:r>
          </w:p>
        </w:tc>
        <w:tc>
          <w:tcPr>
            <w:tcW w:w="1260" w:type="dxa"/>
          </w:tcPr>
          <w:p w:rsidR="0034288E" w:rsidRPr="0000320B" w:rsidRDefault="0034288E" w:rsidP="005A698D">
            <w:pPr>
              <w:pStyle w:val="TableEntry"/>
            </w:pPr>
          </w:p>
        </w:tc>
        <w:tc>
          <w:tcPr>
            <w:tcW w:w="3510" w:type="dxa"/>
          </w:tcPr>
          <w:p w:rsidR="0034288E" w:rsidRDefault="0034288E" w:rsidP="005A698D">
            <w:pPr>
              <w:pStyle w:val="TableEntry"/>
            </w:pPr>
            <w:r>
              <w:t>Language for which Experience</w:t>
            </w:r>
            <w:r w:rsidDel="003338B8">
              <w:t xml:space="preserve"> </w:t>
            </w:r>
            <w:r>
              <w:t>was authored</w:t>
            </w:r>
          </w:p>
        </w:tc>
        <w:tc>
          <w:tcPr>
            <w:tcW w:w="2160" w:type="dxa"/>
            <w:vMerge w:val="restart"/>
          </w:tcPr>
          <w:p w:rsidR="0034288E" w:rsidRDefault="0034288E" w:rsidP="005A698D">
            <w:pPr>
              <w:pStyle w:val="TableEntry"/>
            </w:pPr>
            <w:r>
              <w:t>xs:language</w:t>
            </w:r>
          </w:p>
        </w:tc>
        <w:tc>
          <w:tcPr>
            <w:tcW w:w="900" w:type="dxa"/>
            <w:vMerge w:val="restart"/>
          </w:tcPr>
          <w:p w:rsidR="0034288E" w:rsidRDefault="0034288E" w:rsidP="005A698D">
            <w:pPr>
              <w:pStyle w:val="TableEntry"/>
            </w:pPr>
            <w:r>
              <w:t>1..n (optional choice)</w:t>
            </w:r>
          </w:p>
        </w:tc>
      </w:tr>
      <w:tr w:rsidR="0034288E" w:rsidTr="006E1865">
        <w:trPr>
          <w:cantSplit/>
        </w:trPr>
        <w:tc>
          <w:tcPr>
            <w:tcW w:w="1645" w:type="dxa"/>
          </w:tcPr>
          <w:p w:rsidR="0034288E" w:rsidRDefault="0034288E" w:rsidP="005A698D">
            <w:pPr>
              <w:pStyle w:val="TableEntry"/>
            </w:pPr>
            <w:r>
              <w:t>ExcludedLanguage</w:t>
            </w:r>
          </w:p>
        </w:tc>
        <w:tc>
          <w:tcPr>
            <w:tcW w:w="1260" w:type="dxa"/>
          </w:tcPr>
          <w:p w:rsidR="0034288E" w:rsidRPr="0000320B" w:rsidRDefault="0034288E" w:rsidP="005A698D">
            <w:pPr>
              <w:pStyle w:val="TableEntry"/>
            </w:pPr>
          </w:p>
        </w:tc>
        <w:tc>
          <w:tcPr>
            <w:tcW w:w="3510" w:type="dxa"/>
          </w:tcPr>
          <w:p w:rsidR="0034288E" w:rsidRDefault="0034288E" w:rsidP="005A698D">
            <w:pPr>
              <w:pStyle w:val="TableEntry"/>
            </w:pPr>
            <w:r>
              <w:t>Excluded language for which Experience was authored.</w:t>
            </w:r>
          </w:p>
        </w:tc>
        <w:tc>
          <w:tcPr>
            <w:tcW w:w="2160" w:type="dxa"/>
            <w:vMerge/>
          </w:tcPr>
          <w:p w:rsidR="0034288E" w:rsidRDefault="0034288E" w:rsidP="005A698D">
            <w:pPr>
              <w:pStyle w:val="TableEntry"/>
            </w:pPr>
          </w:p>
        </w:tc>
        <w:tc>
          <w:tcPr>
            <w:tcW w:w="900" w:type="dxa"/>
            <w:vMerge/>
          </w:tcPr>
          <w:p w:rsidR="0034288E" w:rsidRDefault="0034288E" w:rsidP="005A698D">
            <w:pPr>
              <w:pStyle w:val="TableEntry"/>
            </w:pPr>
          </w:p>
        </w:tc>
      </w:tr>
      <w:tr w:rsidR="0034288E" w:rsidTr="006E1865">
        <w:trPr>
          <w:cantSplit/>
        </w:trPr>
        <w:tc>
          <w:tcPr>
            <w:tcW w:w="1645" w:type="dxa"/>
          </w:tcPr>
          <w:p w:rsidR="0034288E" w:rsidRDefault="0034288E" w:rsidP="005A698D">
            <w:pPr>
              <w:pStyle w:val="TableEntry"/>
            </w:pPr>
            <w:r>
              <w:t>Region</w:t>
            </w:r>
          </w:p>
        </w:tc>
        <w:tc>
          <w:tcPr>
            <w:tcW w:w="1260" w:type="dxa"/>
          </w:tcPr>
          <w:p w:rsidR="0034288E" w:rsidRPr="0000320B" w:rsidRDefault="0034288E" w:rsidP="005A698D">
            <w:pPr>
              <w:pStyle w:val="TableEntry"/>
            </w:pPr>
          </w:p>
        </w:tc>
        <w:tc>
          <w:tcPr>
            <w:tcW w:w="3510" w:type="dxa"/>
          </w:tcPr>
          <w:p w:rsidR="0034288E" w:rsidRDefault="0034288E" w:rsidP="005A698D">
            <w:pPr>
              <w:pStyle w:val="TableEntry"/>
            </w:pPr>
            <w:r>
              <w:t>Region for which Experience</w:t>
            </w:r>
            <w:r w:rsidDel="003338B8">
              <w:t xml:space="preserve"> </w:t>
            </w:r>
            <w:r>
              <w:t>was authored</w:t>
            </w:r>
          </w:p>
        </w:tc>
        <w:tc>
          <w:tcPr>
            <w:tcW w:w="2160" w:type="dxa"/>
            <w:vMerge w:val="restart"/>
          </w:tcPr>
          <w:p w:rsidR="0034288E" w:rsidRDefault="0034288E" w:rsidP="005A698D">
            <w:pPr>
              <w:pStyle w:val="TableEntry"/>
            </w:pPr>
            <w:r>
              <w:t>md:Region-type</w:t>
            </w:r>
          </w:p>
        </w:tc>
        <w:tc>
          <w:tcPr>
            <w:tcW w:w="900" w:type="dxa"/>
            <w:vMerge w:val="restart"/>
          </w:tcPr>
          <w:p w:rsidR="0034288E" w:rsidRDefault="0034288E" w:rsidP="005A698D">
            <w:pPr>
              <w:pStyle w:val="TableEntry"/>
            </w:pPr>
            <w:r>
              <w:t>1..n (optional choice)</w:t>
            </w:r>
          </w:p>
        </w:tc>
      </w:tr>
      <w:tr w:rsidR="0034288E" w:rsidTr="006E1865">
        <w:trPr>
          <w:cantSplit/>
        </w:trPr>
        <w:tc>
          <w:tcPr>
            <w:tcW w:w="1645" w:type="dxa"/>
          </w:tcPr>
          <w:p w:rsidR="0034288E" w:rsidRDefault="0034288E" w:rsidP="005A698D">
            <w:pPr>
              <w:pStyle w:val="TableEntry"/>
            </w:pPr>
            <w:r>
              <w:t>ExcludedRegion</w:t>
            </w:r>
          </w:p>
        </w:tc>
        <w:tc>
          <w:tcPr>
            <w:tcW w:w="1260" w:type="dxa"/>
          </w:tcPr>
          <w:p w:rsidR="0034288E" w:rsidRPr="0000320B" w:rsidRDefault="0034288E" w:rsidP="005A698D">
            <w:pPr>
              <w:pStyle w:val="TableEntry"/>
            </w:pPr>
          </w:p>
        </w:tc>
        <w:tc>
          <w:tcPr>
            <w:tcW w:w="3510" w:type="dxa"/>
          </w:tcPr>
          <w:p w:rsidR="0034288E" w:rsidRDefault="0034288E" w:rsidP="00312097">
            <w:pPr>
              <w:pStyle w:val="TableEntry"/>
            </w:pPr>
            <w:r>
              <w:t>Excluded region from which Experience</w:t>
            </w:r>
            <w:r w:rsidDel="003338B8">
              <w:t xml:space="preserve"> </w:t>
            </w:r>
            <w:r>
              <w:t>was authored.</w:t>
            </w:r>
          </w:p>
        </w:tc>
        <w:tc>
          <w:tcPr>
            <w:tcW w:w="2160" w:type="dxa"/>
            <w:vMerge/>
          </w:tcPr>
          <w:p w:rsidR="0034288E" w:rsidRDefault="0034288E" w:rsidP="005A698D">
            <w:pPr>
              <w:pStyle w:val="TableEntry"/>
            </w:pPr>
          </w:p>
        </w:tc>
        <w:tc>
          <w:tcPr>
            <w:tcW w:w="900" w:type="dxa"/>
            <w:vMerge/>
          </w:tcPr>
          <w:p w:rsidR="0034288E" w:rsidRDefault="0034288E" w:rsidP="005A698D">
            <w:pPr>
              <w:pStyle w:val="TableEntry"/>
            </w:pPr>
          </w:p>
        </w:tc>
      </w:tr>
      <w:tr w:rsidR="00C57AE2" w:rsidTr="006E1865">
        <w:trPr>
          <w:cantSplit/>
        </w:trPr>
        <w:tc>
          <w:tcPr>
            <w:tcW w:w="1645" w:type="dxa"/>
          </w:tcPr>
          <w:p w:rsidR="00C57AE2" w:rsidRDefault="00C57AE2" w:rsidP="005A698D">
            <w:pPr>
              <w:pStyle w:val="TableEntry"/>
            </w:pPr>
            <w:r>
              <w:t>ContentID</w:t>
            </w:r>
          </w:p>
        </w:tc>
        <w:tc>
          <w:tcPr>
            <w:tcW w:w="1260" w:type="dxa"/>
          </w:tcPr>
          <w:p w:rsidR="00C57AE2" w:rsidRPr="0000320B" w:rsidRDefault="00C57AE2" w:rsidP="005A698D">
            <w:pPr>
              <w:pStyle w:val="TableEntry"/>
            </w:pPr>
          </w:p>
        </w:tc>
        <w:tc>
          <w:tcPr>
            <w:tcW w:w="3510" w:type="dxa"/>
          </w:tcPr>
          <w:p w:rsidR="00C57AE2" w:rsidRDefault="00C57AE2" w:rsidP="00A05E9A">
            <w:pPr>
              <w:pStyle w:val="TableEntry"/>
            </w:pPr>
            <w:r>
              <w:t>ContentID for Basic Metadata describing the Experience.</w:t>
            </w:r>
          </w:p>
        </w:tc>
        <w:tc>
          <w:tcPr>
            <w:tcW w:w="2160" w:type="dxa"/>
          </w:tcPr>
          <w:p w:rsidR="00C57AE2" w:rsidRDefault="00C57AE2" w:rsidP="005A698D">
            <w:pPr>
              <w:pStyle w:val="TableEntry"/>
            </w:pPr>
            <w:r>
              <w:t>md:ContentID-type</w:t>
            </w:r>
          </w:p>
        </w:tc>
        <w:tc>
          <w:tcPr>
            <w:tcW w:w="900" w:type="dxa"/>
            <w:vMerge w:val="restart"/>
          </w:tcPr>
          <w:p w:rsidR="00C57AE2" w:rsidRDefault="00C57AE2" w:rsidP="005A698D">
            <w:pPr>
              <w:pStyle w:val="TableEntry"/>
            </w:pPr>
            <w:r>
              <w:t>0..1</w:t>
            </w:r>
          </w:p>
          <w:p w:rsidR="00C57AE2" w:rsidRDefault="00C57AE2" w:rsidP="005A698D">
            <w:pPr>
              <w:pStyle w:val="TableEntry"/>
            </w:pPr>
            <w:r>
              <w:t>(optional choice)</w:t>
            </w:r>
          </w:p>
        </w:tc>
      </w:tr>
      <w:tr w:rsidR="00C57AE2" w:rsidTr="006E1865">
        <w:trPr>
          <w:cantSplit/>
        </w:trPr>
        <w:tc>
          <w:tcPr>
            <w:tcW w:w="1645" w:type="dxa"/>
          </w:tcPr>
          <w:p w:rsidR="00C57AE2" w:rsidRDefault="00C57AE2" w:rsidP="005A698D">
            <w:pPr>
              <w:pStyle w:val="TableEntry"/>
            </w:pPr>
            <w:r>
              <w:t>BasicMetadata</w:t>
            </w:r>
          </w:p>
        </w:tc>
        <w:tc>
          <w:tcPr>
            <w:tcW w:w="1260" w:type="dxa"/>
          </w:tcPr>
          <w:p w:rsidR="00C57AE2" w:rsidRPr="0000320B" w:rsidRDefault="00C57AE2" w:rsidP="005A698D">
            <w:pPr>
              <w:pStyle w:val="TableEntry"/>
            </w:pPr>
          </w:p>
        </w:tc>
        <w:tc>
          <w:tcPr>
            <w:tcW w:w="3510" w:type="dxa"/>
          </w:tcPr>
          <w:p w:rsidR="00C57AE2" w:rsidRDefault="00C57AE2" w:rsidP="00A05E9A">
            <w:pPr>
              <w:pStyle w:val="TableEntry"/>
            </w:pPr>
            <w:r>
              <w:t xml:space="preserve">Basic Metadata describing the Experience. </w:t>
            </w:r>
          </w:p>
        </w:tc>
        <w:tc>
          <w:tcPr>
            <w:tcW w:w="2160" w:type="dxa"/>
          </w:tcPr>
          <w:p w:rsidR="00C57AE2" w:rsidRDefault="00C57AE2" w:rsidP="005A698D">
            <w:pPr>
              <w:pStyle w:val="TableEntry"/>
            </w:pPr>
            <w:r>
              <w:t>md:BasicMetadata-type</w:t>
            </w:r>
          </w:p>
        </w:tc>
        <w:tc>
          <w:tcPr>
            <w:tcW w:w="900" w:type="dxa"/>
            <w:vMerge/>
          </w:tcPr>
          <w:p w:rsidR="00C57AE2" w:rsidRDefault="00C57AE2" w:rsidP="005A698D">
            <w:pPr>
              <w:pStyle w:val="TableEntry"/>
            </w:pPr>
          </w:p>
        </w:tc>
      </w:tr>
      <w:tr w:rsidR="00312097" w:rsidTr="006E1865">
        <w:trPr>
          <w:cantSplit/>
        </w:trPr>
        <w:tc>
          <w:tcPr>
            <w:tcW w:w="1645" w:type="dxa"/>
          </w:tcPr>
          <w:p w:rsidR="00312097" w:rsidRDefault="0034288E" w:rsidP="005A698D">
            <w:pPr>
              <w:pStyle w:val="TableEntry"/>
            </w:pPr>
            <w:r>
              <w:t>Audiovisual</w:t>
            </w:r>
          </w:p>
        </w:tc>
        <w:tc>
          <w:tcPr>
            <w:tcW w:w="1260" w:type="dxa"/>
          </w:tcPr>
          <w:p w:rsidR="00312097" w:rsidRPr="0000320B" w:rsidRDefault="00312097" w:rsidP="005A698D">
            <w:pPr>
              <w:pStyle w:val="TableEntry"/>
            </w:pPr>
          </w:p>
        </w:tc>
        <w:tc>
          <w:tcPr>
            <w:tcW w:w="3510" w:type="dxa"/>
          </w:tcPr>
          <w:p w:rsidR="00312097" w:rsidRDefault="002C4F62" w:rsidP="002C4F62">
            <w:pPr>
              <w:pStyle w:val="TableEntry"/>
            </w:pPr>
            <w:r>
              <w:t>Audiovisual titles</w:t>
            </w:r>
            <w:r w:rsidR="00697909">
              <w:t xml:space="preserve">.  </w:t>
            </w:r>
            <w:r w:rsidR="00DB23DE">
              <w:t>The first title must be the</w:t>
            </w:r>
            <w:r>
              <w:t xml:space="preserve"> main title and have Type=’main’.</w:t>
            </w:r>
          </w:p>
        </w:tc>
        <w:tc>
          <w:tcPr>
            <w:tcW w:w="2160" w:type="dxa"/>
          </w:tcPr>
          <w:p w:rsidR="00312097" w:rsidRDefault="00A70C5F" w:rsidP="009E1415">
            <w:pPr>
              <w:pStyle w:val="TableEntry"/>
            </w:pPr>
            <w:r>
              <w:t>manifest:</w:t>
            </w:r>
            <w:r w:rsidR="009E1415">
              <w:t>Audiovisual</w:t>
            </w:r>
            <w:r w:rsidR="00312097">
              <w:t>-type</w:t>
            </w:r>
          </w:p>
        </w:tc>
        <w:tc>
          <w:tcPr>
            <w:tcW w:w="900" w:type="dxa"/>
          </w:tcPr>
          <w:p w:rsidR="00312097" w:rsidRDefault="002C4BE0" w:rsidP="005A698D">
            <w:pPr>
              <w:pStyle w:val="TableEntry"/>
            </w:pPr>
            <w:r>
              <w:t>0.</w:t>
            </w:r>
            <w:r w:rsidR="00312097">
              <w:t>.n</w:t>
            </w:r>
          </w:p>
        </w:tc>
      </w:tr>
      <w:tr w:rsidR="004644F4" w:rsidTr="006E1865">
        <w:trPr>
          <w:cantSplit/>
        </w:trPr>
        <w:tc>
          <w:tcPr>
            <w:tcW w:w="1645" w:type="dxa"/>
          </w:tcPr>
          <w:p w:rsidR="004644F4" w:rsidRDefault="0034288E" w:rsidP="005A698D">
            <w:pPr>
              <w:pStyle w:val="TableEntry"/>
            </w:pPr>
            <w:r>
              <w:t>App</w:t>
            </w:r>
          </w:p>
        </w:tc>
        <w:tc>
          <w:tcPr>
            <w:tcW w:w="1260" w:type="dxa"/>
          </w:tcPr>
          <w:p w:rsidR="004644F4" w:rsidRPr="0000320B" w:rsidRDefault="004644F4" w:rsidP="005A698D">
            <w:pPr>
              <w:pStyle w:val="TableEntry"/>
            </w:pPr>
          </w:p>
        </w:tc>
        <w:tc>
          <w:tcPr>
            <w:tcW w:w="3510" w:type="dxa"/>
          </w:tcPr>
          <w:p w:rsidR="004644F4" w:rsidRDefault="0034288E" w:rsidP="005A698D">
            <w:pPr>
              <w:pStyle w:val="TableEntry"/>
            </w:pPr>
            <w:r>
              <w:t>Identifies applications associated with this Experience.</w:t>
            </w:r>
          </w:p>
        </w:tc>
        <w:tc>
          <w:tcPr>
            <w:tcW w:w="2160" w:type="dxa"/>
          </w:tcPr>
          <w:p w:rsidR="004644F4" w:rsidRDefault="006E1865" w:rsidP="009E1415">
            <w:pPr>
              <w:pStyle w:val="TableEntry"/>
            </w:pPr>
            <w:r>
              <w:t>m</w:t>
            </w:r>
            <w:r w:rsidR="004644F4">
              <w:t>anifest:</w:t>
            </w:r>
            <w:r w:rsidR="009E1415">
              <w:t>ExperienceApp</w:t>
            </w:r>
            <w:r w:rsidR="004644F4">
              <w:t>-type</w:t>
            </w:r>
          </w:p>
        </w:tc>
        <w:tc>
          <w:tcPr>
            <w:tcW w:w="900" w:type="dxa"/>
          </w:tcPr>
          <w:p w:rsidR="004644F4" w:rsidRDefault="002C4BE0" w:rsidP="005A698D">
            <w:pPr>
              <w:pStyle w:val="TableEntry"/>
            </w:pPr>
            <w:r>
              <w:t>0..1</w:t>
            </w:r>
          </w:p>
        </w:tc>
      </w:tr>
      <w:tr w:rsidR="00312097" w:rsidTr="006E1865">
        <w:trPr>
          <w:cantSplit/>
        </w:trPr>
        <w:tc>
          <w:tcPr>
            <w:tcW w:w="1645" w:type="dxa"/>
          </w:tcPr>
          <w:p w:rsidR="00312097" w:rsidRDefault="00312097" w:rsidP="005A698D">
            <w:pPr>
              <w:pStyle w:val="TableEntry"/>
            </w:pPr>
            <w:r>
              <w:lastRenderedPageBreak/>
              <w:t>Gallery</w:t>
            </w:r>
          </w:p>
        </w:tc>
        <w:tc>
          <w:tcPr>
            <w:tcW w:w="1260" w:type="dxa"/>
          </w:tcPr>
          <w:p w:rsidR="00312097" w:rsidRPr="0000320B" w:rsidRDefault="00312097" w:rsidP="005A698D">
            <w:pPr>
              <w:pStyle w:val="TableEntry"/>
            </w:pPr>
          </w:p>
        </w:tc>
        <w:tc>
          <w:tcPr>
            <w:tcW w:w="3510" w:type="dxa"/>
          </w:tcPr>
          <w:p w:rsidR="00312097" w:rsidRDefault="00312097" w:rsidP="006E1865">
            <w:pPr>
              <w:pStyle w:val="TableEntry"/>
            </w:pPr>
            <w:proofErr w:type="gramStart"/>
            <w:r>
              <w:t xml:space="preserve">An image </w:t>
            </w:r>
            <w:r w:rsidR="006E1865">
              <w:t>galleries</w:t>
            </w:r>
            <w:proofErr w:type="gramEnd"/>
            <w:r w:rsidR="0034288E">
              <w:t xml:space="preserve"> associated with this Experience. </w:t>
            </w:r>
            <w:r w:rsidR="006E1865">
              <w:t xml:space="preserve"> Gallery’s purpose is to define playback assets. PictureGroupID is used for inventory. </w:t>
            </w:r>
            <w:r w:rsidR="0034288E">
              <w:t xml:space="preserve"> </w:t>
            </w:r>
          </w:p>
        </w:tc>
        <w:tc>
          <w:tcPr>
            <w:tcW w:w="2160" w:type="dxa"/>
          </w:tcPr>
          <w:p w:rsidR="00312097" w:rsidRDefault="00A70C5F" w:rsidP="005A698D">
            <w:pPr>
              <w:pStyle w:val="TableEntry"/>
            </w:pPr>
            <w:r>
              <w:t>manifest:</w:t>
            </w:r>
            <w:r w:rsidR="00312097">
              <w:t>Gallery-type</w:t>
            </w:r>
          </w:p>
        </w:tc>
        <w:tc>
          <w:tcPr>
            <w:tcW w:w="900" w:type="dxa"/>
          </w:tcPr>
          <w:p w:rsidR="00312097" w:rsidRDefault="00312097" w:rsidP="005A698D">
            <w:pPr>
              <w:pStyle w:val="TableEntry"/>
            </w:pPr>
            <w:r>
              <w:t>0..n</w:t>
            </w:r>
          </w:p>
        </w:tc>
      </w:tr>
      <w:tr w:rsidR="006E1865" w:rsidTr="006E1865">
        <w:trPr>
          <w:cantSplit/>
        </w:trPr>
        <w:tc>
          <w:tcPr>
            <w:tcW w:w="1645" w:type="dxa"/>
          </w:tcPr>
          <w:p w:rsidR="006E1865" w:rsidRDefault="006E1865" w:rsidP="005A698D">
            <w:pPr>
              <w:pStyle w:val="TableEntry"/>
            </w:pPr>
            <w:r>
              <w:t>PictureGroupID</w:t>
            </w:r>
          </w:p>
        </w:tc>
        <w:tc>
          <w:tcPr>
            <w:tcW w:w="1260" w:type="dxa"/>
          </w:tcPr>
          <w:p w:rsidR="006E1865" w:rsidRPr="0000320B" w:rsidRDefault="006E1865" w:rsidP="005A698D">
            <w:pPr>
              <w:pStyle w:val="TableEntry"/>
            </w:pPr>
          </w:p>
        </w:tc>
        <w:tc>
          <w:tcPr>
            <w:tcW w:w="3510" w:type="dxa"/>
          </w:tcPr>
          <w:p w:rsidR="006E1865" w:rsidRDefault="006E1865" w:rsidP="006E1865">
            <w:pPr>
              <w:pStyle w:val="TableEntry"/>
            </w:pPr>
            <w:r>
              <w:t>References to PictureGroups.  This includes PictureGroups in Galleries as well as PictureGroups in metadata.</w:t>
            </w:r>
          </w:p>
        </w:tc>
        <w:tc>
          <w:tcPr>
            <w:tcW w:w="2160" w:type="dxa"/>
          </w:tcPr>
          <w:p w:rsidR="006E1865" w:rsidRDefault="006E1865" w:rsidP="005A698D">
            <w:pPr>
              <w:pStyle w:val="TableEntry"/>
            </w:pPr>
            <w:r>
              <w:t>md:PictureGroupID-type</w:t>
            </w:r>
          </w:p>
        </w:tc>
        <w:tc>
          <w:tcPr>
            <w:tcW w:w="900" w:type="dxa"/>
          </w:tcPr>
          <w:p w:rsidR="006E1865" w:rsidRDefault="006E1865" w:rsidP="005A698D">
            <w:pPr>
              <w:pStyle w:val="TableEntry"/>
            </w:pPr>
            <w:r>
              <w:t>1..n</w:t>
            </w:r>
          </w:p>
        </w:tc>
      </w:tr>
      <w:tr w:rsidR="00312097" w:rsidTr="006E1865">
        <w:trPr>
          <w:cantSplit/>
        </w:trPr>
        <w:tc>
          <w:tcPr>
            <w:tcW w:w="1645" w:type="dxa"/>
          </w:tcPr>
          <w:p w:rsidR="00312097" w:rsidRDefault="006E1865" w:rsidP="005A698D">
            <w:pPr>
              <w:pStyle w:val="TableEntry"/>
            </w:pPr>
            <w:r>
              <w:t>ExperienceChild</w:t>
            </w:r>
          </w:p>
        </w:tc>
        <w:tc>
          <w:tcPr>
            <w:tcW w:w="1260" w:type="dxa"/>
          </w:tcPr>
          <w:p w:rsidR="00312097" w:rsidRPr="0000320B" w:rsidRDefault="00312097" w:rsidP="005A698D">
            <w:pPr>
              <w:pStyle w:val="TableEntry"/>
            </w:pPr>
          </w:p>
        </w:tc>
        <w:tc>
          <w:tcPr>
            <w:tcW w:w="3510" w:type="dxa"/>
          </w:tcPr>
          <w:p w:rsidR="00312097" w:rsidRDefault="006E1865" w:rsidP="005A698D">
            <w:pPr>
              <w:pStyle w:val="TableEntry"/>
            </w:pPr>
            <w:r>
              <w:t>Child Experience elements.  Usage is defined below.</w:t>
            </w:r>
          </w:p>
        </w:tc>
        <w:tc>
          <w:tcPr>
            <w:tcW w:w="2160" w:type="dxa"/>
          </w:tcPr>
          <w:p w:rsidR="00312097" w:rsidRDefault="006E1865" w:rsidP="006E1865">
            <w:pPr>
              <w:pStyle w:val="TableEntry"/>
            </w:pPr>
            <w:r>
              <w:t>manifest:ExperienceChild-type</w:t>
            </w:r>
          </w:p>
        </w:tc>
        <w:tc>
          <w:tcPr>
            <w:tcW w:w="900" w:type="dxa"/>
          </w:tcPr>
          <w:p w:rsidR="00312097" w:rsidRDefault="00312097" w:rsidP="005A698D">
            <w:pPr>
              <w:pStyle w:val="TableEntry"/>
            </w:pPr>
            <w:r>
              <w:t>0..1</w:t>
            </w:r>
          </w:p>
        </w:tc>
      </w:tr>
    </w:tbl>
    <w:p w:rsidR="005A698D" w:rsidRDefault="00845EB3" w:rsidP="00101BB8">
      <w:pPr>
        <w:pStyle w:val="Body"/>
      </w:pPr>
      <w:r>
        <w:t>Organization uses the Common Metadata Completion Object (</w:t>
      </w:r>
      <w:r w:rsidR="009E1415">
        <w:t>md</w:t>
      </w:r>
      <w:proofErr w:type="gramStart"/>
      <w:r w:rsidR="009E1415">
        <w:t>:</w:t>
      </w:r>
      <w:r>
        <w:t>CompObj</w:t>
      </w:r>
      <w:proofErr w:type="gramEnd"/>
      <w:r>
        <w:t xml:space="preserve">-type) to fully organize titles within the </w:t>
      </w:r>
      <w:r w:rsidR="002E2008">
        <w:t>Experience</w:t>
      </w:r>
      <w:r>
        <w:t>.  This structure can include hierarchies such as a show comprised of seasons further comprised of episodes.  In this usage, CompObjEntry</w:t>
      </w:r>
      <w:r w:rsidR="00A4269B">
        <w:t>-type is constrained as follows</w:t>
      </w:r>
      <w:r>
        <w:t>:</w:t>
      </w:r>
    </w:p>
    <w:p w:rsidR="00845EB3" w:rsidRDefault="00845EB3" w:rsidP="00845EB3">
      <w:pPr>
        <w:pStyle w:val="Body"/>
        <w:numPr>
          <w:ilvl w:val="0"/>
          <w:numId w:val="7"/>
        </w:numPr>
      </w:pPr>
      <w:r>
        <w:t>DisplayName shall not be included</w:t>
      </w:r>
    </w:p>
    <w:p w:rsidR="00845EB3" w:rsidRDefault="00845EB3" w:rsidP="00845EB3">
      <w:pPr>
        <w:pStyle w:val="Body"/>
        <w:numPr>
          <w:ilvl w:val="0"/>
          <w:numId w:val="7"/>
        </w:numPr>
      </w:pPr>
      <w:r>
        <w:t>EntryNumber should be included</w:t>
      </w:r>
    </w:p>
    <w:p w:rsidR="00845EB3" w:rsidRDefault="00845EB3" w:rsidP="00845EB3">
      <w:pPr>
        <w:pStyle w:val="Body"/>
        <w:numPr>
          <w:ilvl w:val="0"/>
          <w:numId w:val="7"/>
        </w:numPr>
      </w:pPr>
      <w:r>
        <w:t>EntryClass should be included</w:t>
      </w:r>
    </w:p>
    <w:p w:rsidR="00845EB3" w:rsidRDefault="00845EB3" w:rsidP="00845EB3">
      <w:pPr>
        <w:pStyle w:val="Body"/>
        <w:numPr>
          <w:ilvl w:val="0"/>
          <w:numId w:val="7"/>
        </w:numPr>
      </w:pPr>
      <w:r>
        <w:t>Entry is included if appropriate</w:t>
      </w:r>
    </w:p>
    <w:p w:rsidR="00A05E9A" w:rsidRDefault="00A05E9A" w:rsidP="00845EB3">
      <w:pPr>
        <w:pStyle w:val="Body"/>
        <w:numPr>
          <w:ilvl w:val="0"/>
          <w:numId w:val="7"/>
        </w:numPr>
      </w:pPr>
      <w:r>
        <w:t xml:space="preserve">ContentID is the only valid choice and it shall be a </w:t>
      </w:r>
      <w:r w:rsidR="00DB23DE">
        <w:t>Program</w:t>
      </w:r>
      <w:r>
        <w:t xml:space="preserve">ID.  </w:t>
      </w:r>
    </w:p>
    <w:p w:rsidR="006E1865" w:rsidRDefault="006E1865" w:rsidP="006E1865">
      <w:pPr>
        <w:pStyle w:val="Body"/>
      </w:pPr>
      <w:r>
        <w:t xml:space="preserve">PictureGroupID must be used in applications where it might not be immediately clear how images are organized.  For example, when Experience is used as part of a delivery manifest PictureGroupID informs the ingestion process where to find images such as metadata images and gallery images.  This will include references to all Picture Groups referenced in Gallery elements.  The reason for this apparent redundancy is that Gallery is to be used for the organization of playback, not the organization </w:t>
      </w:r>
      <w:r w:rsidR="0081314A">
        <w:t>o</w:t>
      </w:r>
      <w:r>
        <w:t>f ingestion.  In circumstances where Experience is part of a complete package (e.g., a DECE DMP) it is not necessary to include PictureGroupID elements.</w:t>
      </w:r>
    </w:p>
    <w:p w:rsidR="005A698D" w:rsidRDefault="006E1865" w:rsidP="005A698D">
      <w:pPr>
        <w:pStyle w:val="Heading3"/>
      </w:pPr>
      <w:bookmarkStart w:id="217" w:name="_Toc398141814"/>
      <w:bookmarkStart w:id="218" w:name="_Toc391928642"/>
      <w:r>
        <w:t>A</w:t>
      </w:r>
      <w:r w:rsidR="00806080">
        <w:t>udiovisual</w:t>
      </w:r>
      <w:bookmarkEnd w:id="217"/>
      <w:bookmarkEnd w:id="218"/>
    </w:p>
    <w:p w:rsidR="005A698D" w:rsidRDefault="003B0BE9" w:rsidP="005A698D">
      <w:pPr>
        <w:pStyle w:val="Body"/>
      </w:pPr>
      <w:r>
        <w:t>A collection of</w:t>
      </w:r>
      <w:r w:rsidR="00806080">
        <w:t xml:space="preserve"> playable</w:t>
      </w:r>
      <w:r>
        <w:t xml:space="preserve"> video, audio, subtitles and other behavior defin</w:t>
      </w:r>
      <w:r w:rsidR="006E1865">
        <w:t xml:space="preserve">ed by an </w:t>
      </w:r>
      <w:proofErr w:type="gramStart"/>
      <w:r w:rsidR="006E1865">
        <w:t>Audio</w:t>
      </w:r>
      <w:r w:rsidR="00806080">
        <w:t>visual</w:t>
      </w:r>
      <w:proofErr w:type="gramEnd"/>
      <w:r w:rsidR="00806080">
        <w:t xml:space="preserve"> element</w:t>
      </w:r>
      <w:r>
        <w:t>.  This can be the main feature, promotions such as trailers, or value added material such as making-of videos or deleted scenes.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3B0BE9" w:rsidRPr="0000320B" w:rsidTr="000941C0">
        <w:trPr>
          <w:cantSplit/>
        </w:trPr>
        <w:tc>
          <w:tcPr>
            <w:tcW w:w="2275" w:type="dxa"/>
          </w:tcPr>
          <w:p w:rsidR="003B0BE9" w:rsidRPr="007D04D7" w:rsidRDefault="003B0BE9" w:rsidP="000941C0">
            <w:pPr>
              <w:pStyle w:val="TableEntry"/>
              <w:keepNext/>
              <w:tabs>
                <w:tab w:val="right" w:pos="2166"/>
              </w:tabs>
              <w:rPr>
                <w:b/>
              </w:rPr>
            </w:pPr>
            <w:r w:rsidRPr="007D04D7">
              <w:rPr>
                <w:b/>
              </w:rPr>
              <w:lastRenderedPageBreak/>
              <w:t>Element</w:t>
            </w:r>
            <w:r>
              <w:rPr>
                <w:b/>
              </w:rPr>
              <w:tab/>
            </w:r>
          </w:p>
        </w:tc>
        <w:tc>
          <w:tcPr>
            <w:tcW w:w="969" w:type="dxa"/>
          </w:tcPr>
          <w:p w:rsidR="003B0BE9" w:rsidRPr="007D04D7" w:rsidRDefault="003B0BE9" w:rsidP="000941C0">
            <w:pPr>
              <w:pStyle w:val="TableEntry"/>
              <w:keepNext/>
              <w:rPr>
                <w:b/>
              </w:rPr>
            </w:pPr>
            <w:r w:rsidRPr="007D04D7">
              <w:rPr>
                <w:b/>
              </w:rPr>
              <w:t>Attribute</w:t>
            </w:r>
          </w:p>
        </w:tc>
        <w:tc>
          <w:tcPr>
            <w:tcW w:w="2811" w:type="dxa"/>
          </w:tcPr>
          <w:p w:rsidR="003B0BE9" w:rsidRPr="007D04D7" w:rsidRDefault="003B0BE9" w:rsidP="000941C0">
            <w:pPr>
              <w:pStyle w:val="TableEntry"/>
              <w:keepNext/>
              <w:rPr>
                <w:b/>
              </w:rPr>
            </w:pPr>
            <w:r w:rsidRPr="007D04D7">
              <w:rPr>
                <w:b/>
              </w:rPr>
              <w:t>Definition</w:t>
            </w:r>
          </w:p>
        </w:tc>
        <w:tc>
          <w:tcPr>
            <w:tcW w:w="2430" w:type="dxa"/>
          </w:tcPr>
          <w:p w:rsidR="003B0BE9" w:rsidRPr="007D04D7" w:rsidRDefault="003B0BE9" w:rsidP="000941C0">
            <w:pPr>
              <w:pStyle w:val="TableEntry"/>
              <w:keepNext/>
              <w:rPr>
                <w:b/>
              </w:rPr>
            </w:pPr>
            <w:r w:rsidRPr="007D04D7">
              <w:rPr>
                <w:b/>
              </w:rPr>
              <w:t>Value</w:t>
            </w:r>
          </w:p>
        </w:tc>
        <w:tc>
          <w:tcPr>
            <w:tcW w:w="990" w:type="dxa"/>
          </w:tcPr>
          <w:p w:rsidR="003B0BE9" w:rsidRPr="007D04D7" w:rsidRDefault="003B0BE9" w:rsidP="000941C0">
            <w:pPr>
              <w:pStyle w:val="TableEntry"/>
              <w:keepNext/>
              <w:rPr>
                <w:b/>
              </w:rPr>
            </w:pPr>
            <w:r w:rsidRPr="007D04D7">
              <w:rPr>
                <w:b/>
              </w:rPr>
              <w:t>Card.</w:t>
            </w:r>
          </w:p>
        </w:tc>
      </w:tr>
      <w:tr w:rsidR="003B0BE9" w:rsidRPr="0000320B" w:rsidTr="000941C0">
        <w:trPr>
          <w:cantSplit/>
        </w:trPr>
        <w:tc>
          <w:tcPr>
            <w:tcW w:w="2275" w:type="dxa"/>
          </w:tcPr>
          <w:p w:rsidR="003B0BE9" w:rsidRPr="007D04D7" w:rsidRDefault="00806080" w:rsidP="000941C0">
            <w:pPr>
              <w:pStyle w:val="TableEntry"/>
              <w:keepNext/>
              <w:rPr>
                <w:b/>
              </w:rPr>
            </w:pPr>
            <w:r>
              <w:rPr>
                <w:b/>
              </w:rPr>
              <w:t>Audiovisual</w:t>
            </w:r>
            <w:r w:rsidR="003B0BE9" w:rsidRPr="007D04D7">
              <w:rPr>
                <w:b/>
              </w:rPr>
              <w:t>-type</w:t>
            </w:r>
          </w:p>
        </w:tc>
        <w:tc>
          <w:tcPr>
            <w:tcW w:w="969" w:type="dxa"/>
          </w:tcPr>
          <w:p w:rsidR="003B0BE9" w:rsidRPr="0000320B" w:rsidRDefault="003B0BE9" w:rsidP="000941C0">
            <w:pPr>
              <w:pStyle w:val="TableEntry"/>
              <w:keepNext/>
            </w:pPr>
          </w:p>
        </w:tc>
        <w:tc>
          <w:tcPr>
            <w:tcW w:w="2811" w:type="dxa"/>
          </w:tcPr>
          <w:p w:rsidR="003B0BE9" w:rsidRDefault="003B0BE9" w:rsidP="000941C0">
            <w:pPr>
              <w:pStyle w:val="TableEntry"/>
              <w:keepNext/>
              <w:rPr>
                <w:lang w:bidi="en-US"/>
              </w:rPr>
            </w:pPr>
          </w:p>
        </w:tc>
        <w:tc>
          <w:tcPr>
            <w:tcW w:w="2430" w:type="dxa"/>
          </w:tcPr>
          <w:p w:rsidR="003B0BE9" w:rsidRDefault="003B0BE9" w:rsidP="000941C0">
            <w:pPr>
              <w:pStyle w:val="TableEntry"/>
              <w:keepNext/>
            </w:pPr>
          </w:p>
        </w:tc>
        <w:tc>
          <w:tcPr>
            <w:tcW w:w="990" w:type="dxa"/>
          </w:tcPr>
          <w:p w:rsidR="003B0BE9" w:rsidRDefault="003B0BE9" w:rsidP="000941C0">
            <w:pPr>
              <w:pStyle w:val="TableEntry"/>
              <w:keepNext/>
            </w:pPr>
          </w:p>
        </w:tc>
      </w:tr>
      <w:tr w:rsidR="00F00F3C" w:rsidTr="000941C0">
        <w:trPr>
          <w:cantSplit/>
        </w:trPr>
        <w:tc>
          <w:tcPr>
            <w:tcW w:w="2275" w:type="dxa"/>
          </w:tcPr>
          <w:p w:rsidR="00F00F3C" w:rsidRDefault="00F00F3C" w:rsidP="000941C0">
            <w:pPr>
              <w:pStyle w:val="TableEntry"/>
            </w:pPr>
          </w:p>
        </w:tc>
        <w:tc>
          <w:tcPr>
            <w:tcW w:w="969" w:type="dxa"/>
          </w:tcPr>
          <w:p w:rsidR="00F00F3C" w:rsidRPr="0000320B" w:rsidRDefault="00F00F3C" w:rsidP="000941C0">
            <w:pPr>
              <w:pStyle w:val="TableEntry"/>
            </w:pPr>
            <w:r>
              <w:t>ContentID</w:t>
            </w:r>
          </w:p>
        </w:tc>
        <w:tc>
          <w:tcPr>
            <w:tcW w:w="2811" w:type="dxa"/>
          </w:tcPr>
          <w:p w:rsidR="00F00F3C" w:rsidRDefault="00F00F3C" w:rsidP="000941C0">
            <w:pPr>
              <w:pStyle w:val="TableEntry"/>
            </w:pPr>
            <w:r>
              <w:t xml:space="preserve">Content Identifier associated with the Basic Asset Metadata describing this </w:t>
            </w:r>
            <w:r w:rsidR="00DB23DE">
              <w:t>Program</w:t>
            </w:r>
            <w:r>
              <w:t>.</w:t>
            </w:r>
          </w:p>
        </w:tc>
        <w:tc>
          <w:tcPr>
            <w:tcW w:w="2430" w:type="dxa"/>
          </w:tcPr>
          <w:p w:rsidR="00F00F3C" w:rsidRDefault="00F00F3C" w:rsidP="000941C0">
            <w:pPr>
              <w:pStyle w:val="TableEntry"/>
            </w:pPr>
            <w:r>
              <w:t>md:ContentID-type</w:t>
            </w:r>
          </w:p>
        </w:tc>
        <w:tc>
          <w:tcPr>
            <w:tcW w:w="990" w:type="dxa"/>
          </w:tcPr>
          <w:p w:rsidR="00F00F3C" w:rsidRDefault="00F00F3C" w:rsidP="000941C0">
            <w:pPr>
              <w:pStyle w:val="TableEntry"/>
            </w:pPr>
            <w:r>
              <w:t>0..1</w:t>
            </w:r>
          </w:p>
        </w:tc>
      </w:tr>
      <w:tr w:rsidR="003B0BE9" w:rsidTr="000941C0">
        <w:trPr>
          <w:cantSplit/>
        </w:trPr>
        <w:tc>
          <w:tcPr>
            <w:tcW w:w="2275" w:type="dxa"/>
          </w:tcPr>
          <w:p w:rsidR="003B0BE9" w:rsidRDefault="003B0BE9" w:rsidP="000941C0">
            <w:pPr>
              <w:pStyle w:val="TableEntry"/>
            </w:pPr>
            <w:r>
              <w:t>Type</w:t>
            </w:r>
          </w:p>
        </w:tc>
        <w:tc>
          <w:tcPr>
            <w:tcW w:w="969" w:type="dxa"/>
          </w:tcPr>
          <w:p w:rsidR="003B0BE9" w:rsidRPr="0000320B" w:rsidRDefault="003B0BE9" w:rsidP="000941C0">
            <w:pPr>
              <w:pStyle w:val="TableEntry"/>
            </w:pPr>
          </w:p>
        </w:tc>
        <w:tc>
          <w:tcPr>
            <w:tcW w:w="2811" w:type="dxa"/>
          </w:tcPr>
          <w:p w:rsidR="003B0BE9" w:rsidRDefault="003B0BE9" w:rsidP="000941C0">
            <w:pPr>
              <w:pStyle w:val="TableEntry"/>
            </w:pPr>
            <w:r>
              <w:t>Type of this title (see below)</w:t>
            </w:r>
          </w:p>
        </w:tc>
        <w:tc>
          <w:tcPr>
            <w:tcW w:w="2430" w:type="dxa"/>
          </w:tcPr>
          <w:p w:rsidR="003B0BE9" w:rsidRDefault="003B0BE9" w:rsidP="000941C0">
            <w:pPr>
              <w:pStyle w:val="TableEntry"/>
            </w:pPr>
            <w:r>
              <w:t>xs:string</w:t>
            </w:r>
          </w:p>
        </w:tc>
        <w:tc>
          <w:tcPr>
            <w:tcW w:w="990" w:type="dxa"/>
          </w:tcPr>
          <w:p w:rsidR="003B0BE9" w:rsidRDefault="003B0BE9" w:rsidP="000941C0">
            <w:pPr>
              <w:pStyle w:val="TableEntry"/>
            </w:pPr>
          </w:p>
        </w:tc>
      </w:tr>
      <w:tr w:rsidR="003B0BE9" w:rsidTr="000941C0">
        <w:trPr>
          <w:cantSplit/>
        </w:trPr>
        <w:tc>
          <w:tcPr>
            <w:tcW w:w="2275" w:type="dxa"/>
          </w:tcPr>
          <w:p w:rsidR="003B0BE9" w:rsidRDefault="003B0BE9" w:rsidP="000941C0">
            <w:pPr>
              <w:pStyle w:val="TableEntry"/>
            </w:pPr>
            <w:r>
              <w:t>SubType</w:t>
            </w:r>
          </w:p>
        </w:tc>
        <w:tc>
          <w:tcPr>
            <w:tcW w:w="969" w:type="dxa"/>
          </w:tcPr>
          <w:p w:rsidR="003B0BE9" w:rsidRPr="0000320B" w:rsidRDefault="003B0BE9" w:rsidP="000941C0">
            <w:pPr>
              <w:pStyle w:val="TableEntry"/>
            </w:pPr>
          </w:p>
        </w:tc>
        <w:tc>
          <w:tcPr>
            <w:tcW w:w="2811" w:type="dxa"/>
          </w:tcPr>
          <w:p w:rsidR="003B0BE9" w:rsidRDefault="003B0BE9" w:rsidP="000941C0">
            <w:pPr>
              <w:pStyle w:val="TableEntry"/>
            </w:pPr>
            <w:r>
              <w:t>Additional detail on type</w:t>
            </w:r>
          </w:p>
        </w:tc>
        <w:tc>
          <w:tcPr>
            <w:tcW w:w="2430" w:type="dxa"/>
          </w:tcPr>
          <w:p w:rsidR="003B0BE9" w:rsidRDefault="003B0BE9" w:rsidP="000941C0">
            <w:pPr>
              <w:pStyle w:val="TableEntry"/>
            </w:pPr>
            <w:r>
              <w:t>xs:string</w:t>
            </w:r>
          </w:p>
        </w:tc>
        <w:tc>
          <w:tcPr>
            <w:tcW w:w="990" w:type="dxa"/>
          </w:tcPr>
          <w:p w:rsidR="003B0BE9" w:rsidRDefault="00553615" w:rsidP="000941C0">
            <w:pPr>
              <w:pStyle w:val="TableEntry"/>
            </w:pPr>
            <w:r>
              <w:t>0..</w:t>
            </w:r>
            <w:del w:id="219" w:author="Craig Seidel" w:date="2014-09-10T19:51:00Z">
              <w:r>
                <w:delText>1</w:delText>
              </w:r>
            </w:del>
            <w:ins w:id="220" w:author="Craig Seidel" w:date="2014-09-10T19:51:00Z">
              <w:r w:rsidR="006170A1">
                <w:t>n</w:t>
              </w:r>
            </w:ins>
          </w:p>
        </w:tc>
      </w:tr>
      <w:tr w:rsidR="00662422" w:rsidTr="00662422">
        <w:trPr>
          <w:cantSplit/>
        </w:trPr>
        <w:tc>
          <w:tcPr>
            <w:tcW w:w="2275" w:type="dxa"/>
          </w:tcPr>
          <w:p w:rsidR="00662422" w:rsidRDefault="00662422" w:rsidP="000941C0">
            <w:pPr>
              <w:pStyle w:val="TableEntry"/>
            </w:pPr>
            <w:r>
              <w:t>PresentationID</w:t>
            </w:r>
          </w:p>
        </w:tc>
        <w:tc>
          <w:tcPr>
            <w:tcW w:w="969" w:type="dxa"/>
          </w:tcPr>
          <w:p w:rsidR="00662422" w:rsidRPr="0000320B" w:rsidRDefault="00662422" w:rsidP="000941C0">
            <w:pPr>
              <w:pStyle w:val="TableEntry"/>
            </w:pPr>
          </w:p>
        </w:tc>
        <w:tc>
          <w:tcPr>
            <w:tcW w:w="2811" w:type="dxa"/>
          </w:tcPr>
          <w:p w:rsidR="00662422" w:rsidRDefault="00662422" w:rsidP="000941C0">
            <w:pPr>
              <w:pStyle w:val="TableEntry"/>
            </w:pPr>
            <w:r>
              <w:t>Identifier for the Presentation associated with this title.  Used when there is no need for a Playable Sequence.</w:t>
            </w:r>
          </w:p>
        </w:tc>
        <w:tc>
          <w:tcPr>
            <w:tcW w:w="2430" w:type="dxa"/>
          </w:tcPr>
          <w:p w:rsidR="00662422" w:rsidRDefault="00662422" w:rsidP="000941C0">
            <w:pPr>
              <w:pStyle w:val="TableEntry"/>
            </w:pPr>
            <w:r>
              <w:t>manifest:PresentationID-type</w:t>
            </w:r>
          </w:p>
        </w:tc>
        <w:tc>
          <w:tcPr>
            <w:tcW w:w="990" w:type="dxa"/>
            <w:vMerge w:val="restart"/>
            <w:vAlign w:val="center"/>
          </w:tcPr>
          <w:p w:rsidR="00662422" w:rsidRDefault="00662422" w:rsidP="00662422">
            <w:pPr>
              <w:pStyle w:val="TableEntry"/>
            </w:pPr>
            <w:r>
              <w:t>(choice)</w:t>
            </w:r>
          </w:p>
        </w:tc>
      </w:tr>
      <w:tr w:rsidR="00662422" w:rsidTr="000941C0">
        <w:trPr>
          <w:cantSplit/>
        </w:trPr>
        <w:tc>
          <w:tcPr>
            <w:tcW w:w="2275" w:type="dxa"/>
          </w:tcPr>
          <w:p w:rsidR="00662422" w:rsidRDefault="00662422" w:rsidP="00237859">
            <w:pPr>
              <w:pStyle w:val="TableEntry"/>
            </w:pPr>
            <w:r>
              <w:t>PlayableSequenceID</w:t>
            </w:r>
          </w:p>
        </w:tc>
        <w:tc>
          <w:tcPr>
            <w:tcW w:w="969" w:type="dxa"/>
          </w:tcPr>
          <w:p w:rsidR="00662422" w:rsidRPr="0000320B" w:rsidRDefault="00662422" w:rsidP="000941C0">
            <w:pPr>
              <w:pStyle w:val="TableEntry"/>
            </w:pPr>
          </w:p>
        </w:tc>
        <w:tc>
          <w:tcPr>
            <w:tcW w:w="2811" w:type="dxa"/>
          </w:tcPr>
          <w:p w:rsidR="00662422" w:rsidRDefault="00662422" w:rsidP="00662422">
            <w:pPr>
              <w:pStyle w:val="TableEntry"/>
            </w:pPr>
            <w:r>
              <w:t>Identifier for a Playable Sequence.  Used when PlayableSequence is referenced.</w:t>
            </w:r>
          </w:p>
        </w:tc>
        <w:tc>
          <w:tcPr>
            <w:tcW w:w="2430" w:type="dxa"/>
          </w:tcPr>
          <w:p w:rsidR="00662422" w:rsidRDefault="00662422" w:rsidP="00237859">
            <w:pPr>
              <w:pStyle w:val="TableEntry"/>
            </w:pPr>
            <w:r>
              <w:t>manifest:PlayableSequenceID-type</w:t>
            </w:r>
          </w:p>
        </w:tc>
        <w:tc>
          <w:tcPr>
            <w:tcW w:w="990" w:type="dxa"/>
            <w:vMerge/>
          </w:tcPr>
          <w:p w:rsidR="00662422" w:rsidRPr="002F07CF" w:rsidRDefault="00662422" w:rsidP="000941C0">
            <w:pPr>
              <w:pStyle w:val="TableEntry"/>
            </w:pPr>
          </w:p>
        </w:tc>
      </w:tr>
      <w:tr w:rsidR="00662422" w:rsidTr="000941C0">
        <w:trPr>
          <w:cantSplit/>
        </w:trPr>
        <w:tc>
          <w:tcPr>
            <w:tcW w:w="2275" w:type="dxa"/>
          </w:tcPr>
          <w:p w:rsidR="00662422" w:rsidRDefault="00662422" w:rsidP="00237859">
            <w:pPr>
              <w:pStyle w:val="TableEntry"/>
            </w:pPr>
            <w:r>
              <w:t>PlayableSequence</w:t>
            </w:r>
          </w:p>
        </w:tc>
        <w:tc>
          <w:tcPr>
            <w:tcW w:w="969" w:type="dxa"/>
          </w:tcPr>
          <w:p w:rsidR="00662422" w:rsidRPr="0000320B" w:rsidRDefault="00662422" w:rsidP="000941C0">
            <w:pPr>
              <w:pStyle w:val="TableEntry"/>
            </w:pPr>
          </w:p>
        </w:tc>
        <w:tc>
          <w:tcPr>
            <w:tcW w:w="2811" w:type="dxa"/>
          </w:tcPr>
          <w:p w:rsidR="00662422" w:rsidRDefault="00662422" w:rsidP="00662422">
            <w:pPr>
              <w:pStyle w:val="TableEntry"/>
            </w:pPr>
            <w:r>
              <w:t>Playable Sequence definition. Used when a separate PlayableSequence element cannot be referenced.</w:t>
            </w:r>
          </w:p>
        </w:tc>
        <w:tc>
          <w:tcPr>
            <w:tcW w:w="2430" w:type="dxa"/>
          </w:tcPr>
          <w:p w:rsidR="00662422" w:rsidRDefault="00662422" w:rsidP="00237859">
            <w:pPr>
              <w:pStyle w:val="TableEntry"/>
            </w:pPr>
            <w:r>
              <w:t>manifest:PlayableSequence-type</w:t>
            </w:r>
          </w:p>
        </w:tc>
        <w:tc>
          <w:tcPr>
            <w:tcW w:w="990" w:type="dxa"/>
            <w:vMerge/>
          </w:tcPr>
          <w:p w:rsidR="00662422" w:rsidRPr="002F07CF" w:rsidRDefault="00662422" w:rsidP="000941C0">
            <w:pPr>
              <w:pStyle w:val="TableEntry"/>
            </w:pPr>
          </w:p>
        </w:tc>
      </w:tr>
      <w:tr w:rsidR="00C57AE2" w:rsidTr="000941C0">
        <w:trPr>
          <w:cantSplit/>
        </w:trPr>
        <w:tc>
          <w:tcPr>
            <w:tcW w:w="2275" w:type="dxa"/>
          </w:tcPr>
          <w:p w:rsidR="00C57AE2" w:rsidRDefault="00C57AE2" w:rsidP="0086344F">
            <w:pPr>
              <w:pStyle w:val="TableEntry"/>
            </w:pPr>
            <w:r>
              <w:t>ContentID</w:t>
            </w:r>
          </w:p>
        </w:tc>
        <w:tc>
          <w:tcPr>
            <w:tcW w:w="969" w:type="dxa"/>
          </w:tcPr>
          <w:p w:rsidR="00C57AE2" w:rsidRPr="0000320B" w:rsidRDefault="00C57AE2" w:rsidP="0086344F">
            <w:pPr>
              <w:pStyle w:val="TableEntry"/>
            </w:pPr>
          </w:p>
        </w:tc>
        <w:tc>
          <w:tcPr>
            <w:tcW w:w="2811" w:type="dxa"/>
          </w:tcPr>
          <w:p w:rsidR="00C57AE2" w:rsidRDefault="00C57AE2" w:rsidP="0086344F">
            <w:pPr>
              <w:pStyle w:val="TableEntry"/>
            </w:pPr>
            <w:r>
              <w:t>ContentID for Basic Metadata describing the Experience.</w:t>
            </w:r>
          </w:p>
        </w:tc>
        <w:tc>
          <w:tcPr>
            <w:tcW w:w="2430" w:type="dxa"/>
          </w:tcPr>
          <w:p w:rsidR="00C57AE2" w:rsidRDefault="00C57AE2" w:rsidP="0086344F">
            <w:pPr>
              <w:pStyle w:val="TableEntry"/>
            </w:pPr>
            <w:r>
              <w:t>md:ContentID-type</w:t>
            </w:r>
          </w:p>
        </w:tc>
        <w:tc>
          <w:tcPr>
            <w:tcW w:w="990" w:type="dxa"/>
            <w:vMerge w:val="restart"/>
          </w:tcPr>
          <w:p w:rsidR="00C57AE2" w:rsidRDefault="00C57AE2" w:rsidP="000941C0">
            <w:pPr>
              <w:pStyle w:val="TableEntry"/>
            </w:pPr>
            <w:r>
              <w:t>0..1</w:t>
            </w:r>
          </w:p>
          <w:p w:rsidR="00C57AE2" w:rsidRPr="002F07CF" w:rsidRDefault="00C57AE2" w:rsidP="000941C0">
            <w:pPr>
              <w:pStyle w:val="TableEntry"/>
            </w:pPr>
            <w:r>
              <w:t>(optional choice)</w:t>
            </w:r>
          </w:p>
        </w:tc>
      </w:tr>
      <w:tr w:rsidR="00C57AE2" w:rsidTr="000941C0">
        <w:trPr>
          <w:cantSplit/>
        </w:trPr>
        <w:tc>
          <w:tcPr>
            <w:tcW w:w="2275" w:type="dxa"/>
          </w:tcPr>
          <w:p w:rsidR="00C57AE2" w:rsidRDefault="00C57AE2" w:rsidP="00237859">
            <w:pPr>
              <w:pStyle w:val="TableEntry"/>
            </w:pPr>
            <w:r>
              <w:t>BasicMetadata</w:t>
            </w:r>
          </w:p>
        </w:tc>
        <w:tc>
          <w:tcPr>
            <w:tcW w:w="969" w:type="dxa"/>
          </w:tcPr>
          <w:p w:rsidR="00C57AE2" w:rsidRPr="0000320B" w:rsidRDefault="00C57AE2" w:rsidP="000941C0">
            <w:pPr>
              <w:pStyle w:val="TableEntry"/>
            </w:pPr>
          </w:p>
        </w:tc>
        <w:tc>
          <w:tcPr>
            <w:tcW w:w="2811" w:type="dxa"/>
          </w:tcPr>
          <w:p w:rsidR="00C57AE2" w:rsidRDefault="00C57AE2" w:rsidP="000941C0">
            <w:pPr>
              <w:pStyle w:val="TableEntry"/>
            </w:pPr>
            <w:r>
              <w:t>Basic Metadata associated with the Program.</w:t>
            </w:r>
          </w:p>
        </w:tc>
        <w:tc>
          <w:tcPr>
            <w:tcW w:w="2430" w:type="dxa"/>
          </w:tcPr>
          <w:p w:rsidR="00C57AE2" w:rsidRDefault="00C57AE2" w:rsidP="00237859">
            <w:pPr>
              <w:pStyle w:val="TableEntry"/>
            </w:pPr>
            <w:r>
              <w:t>md:BasicMetadata-type</w:t>
            </w:r>
          </w:p>
        </w:tc>
        <w:tc>
          <w:tcPr>
            <w:tcW w:w="990" w:type="dxa"/>
            <w:vMerge/>
          </w:tcPr>
          <w:p w:rsidR="00C57AE2" w:rsidRPr="002F07CF" w:rsidRDefault="00C57AE2" w:rsidP="000941C0">
            <w:pPr>
              <w:pStyle w:val="TableEntry"/>
            </w:pPr>
          </w:p>
        </w:tc>
      </w:tr>
    </w:tbl>
    <w:p w:rsidR="003B0BE9" w:rsidRPr="00C54587" w:rsidRDefault="003B0BE9" w:rsidP="005A698D">
      <w:pPr>
        <w:pStyle w:val="Body"/>
      </w:pPr>
      <w:r>
        <w:t xml:space="preserve">Type describes the top-level nature of the </w:t>
      </w:r>
      <w:r w:rsidR="00DB23DE">
        <w:t>Program</w:t>
      </w:r>
      <w:r>
        <w:t xml:space="preserve">.  Note that useful information in the </w:t>
      </w:r>
      <w:r w:rsidR="00DB23DE">
        <w:t>Program</w:t>
      </w:r>
      <w:r>
        <w:t xml:space="preserve"> can also be found in </w:t>
      </w:r>
      <w:r w:rsidR="00101BB8">
        <w:t xml:space="preserve">BasicMetadata or ReferenceID information in the referenced </w:t>
      </w:r>
      <w:r w:rsidR="00E3441D">
        <w:t>Presentation</w:t>
      </w:r>
      <w:r w:rsidRPr="00C54587">
        <w:t xml:space="preserve">.  Type is enumerated </w:t>
      </w:r>
      <w:r w:rsidR="00C54587" w:rsidRPr="00C54587">
        <w:t>as follows</w:t>
      </w:r>
      <w:r w:rsidRPr="00C54587">
        <w:t>:</w:t>
      </w:r>
    </w:p>
    <w:p w:rsidR="003B0BE9" w:rsidRPr="00C54587" w:rsidRDefault="003B0BE9" w:rsidP="003B0BE9">
      <w:pPr>
        <w:pStyle w:val="Body"/>
        <w:numPr>
          <w:ilvl w:val="0"/>
          <w:numId w:val="7"/>
        </w:numPr>
      </w:pPr>
      <w:r w:rsidRPr="00C54587">
        <w:t>‘Main’ – Main title (typically the feature)</w:t>
      </w:r>
    </w:p>
    <w:p w:rsidR="003B0BE9" w:rsidRPr="00C54587" w:rsidRDefault="003B0BE9" w:rsidP="003B0BE9">
      <w:pPr>
        <w:pStyle w:val="Body"/>
        <w:numPr>
          <w:ilvl w:val="0"/>
          <w:numId w:val="7"/>
        </w:numPr>
      </w:pPr>
      <w:r w:rsidRPr="00C54587">
        <w:t>‘Promotion’ – Trailers, teasers, etc.</w:t>
      </w:r>
    </w:p>
    <w:p w:rsidR="003B0BE9" w:rsidRPr="00C54587" w:rsidRDefault="003B0BE9" w:rsidP="003B0BE9">
      <w:pPr>
        <w:pStyle w:val="Body"/>
        <w:numPr>
          <w:ilvl w:val="0"/>
          <w:numId w:val="7"/>
        </w:numPr>
      </w:pPr>
      <w:r w:rsidRPr="00C54587">
        <w:t xml:space="preserve">‘Bonus’ – Additional material related toward the Main </w:t>
      </w:r>
      <w:r w:rsidR="00DB23DE" w:rsidRPr="00C54587">
        <w:t>Program</w:t>
      </w:r>
      <w:r w:rsidRPr="00C54587">
        <w:t>, such as, deleted scenes, making-of, etc.</w:t>
      </w:r>
    </w:p>
    <w:p w:rsidR="003B0BE9" w:rsidRPr="00C54587" w:rsidRDefault="003B0BE9" w:rsidP="003B0BE9">
      <w:pPr>
        <w:pStyle w:val="Body"/>
        <w:numPr>
          <w:ilvl w:val="0"/>
          <w:numId w:val="7"/>
        </w:numPr>
      </w:pPr>
      <w:r w:rsidRPr="00C54587">
        <w:t>‘Other’ – Any other material included</w:t>
      </w:r>
    </w:p>
    <w:p w:rsidR="002C4F62" w:rsidRDefault="003B0BE9" w:rsidP="003B0BE9">
      <w:pPr>
        <w:pStyle w:val="Body"/>
      </w:pPr>
      <w:r w:rsidRPr="00C54587">
        <w:t>SubType can add additional detail, especially to ‘Bonus’ Type.</w:t>
      </w:r>
      <w:r w:rsidR="00101BB8" w:rsidRPr="00C54587">
        <w:t xml:space="preserve">  SubType may include terms such as ‘D</w:t>
      </w:r>
      <w:r w:rsidR="00C54587" w:rsidRPr="00C54587">
        <w:t>eleted Scenes’ or ‘Making-of’</w:t>
      </w:r>
      <w:r w:rsidR="00CF6F7A" w:rsidRPr="00C54587">
        <w:t>.</w:t>
      </w:r>
    </w:p>
    <w:p w:rsidR="00A21FB3" w:rsidRDefault="00A21FB3" w:rsidP="00A21FB3">
      <w:pPr>
        <w:pStyle w:val="Heading3"/>
      </w:pPr>
      <w:bookmarkStart w:id="221" w:name="_Toc398141815"/>
      <w:bookmarkStart w:id="222" w:name="_Toc391928643"/>
      <w:r>
        <w:lastRenderedPageBreak/>
        <w:t>ExperienceApp</w:t>
      </w:r>
      <w:bookmarkEnd w:id="221"/>
      <w:bookmarkEnd w:id="222"/>
    </w:p>
    <w:p w:rsidR="00A21FB3" w:rsidRDefault="00A21FB3" w:rsidP="00A21FB3">
      <w:pPr>
        <w:pStyle w:val="Body"/>
      </w:pPr>
      <w:r>
        <w:t xml:space="preserve">ExperienceApp defines an application associated with an Experience.  </w:t>
      </w:r>
    </w:p>
    <w:p w:rsidR="00A21FB3" w:rsidRPr="00A21FB3" w:rsidRDefault="00A21FB3" w:rsidP="00A21FB3">
      <w:pPr>
        <w:pStyle w:val="Body"/>
      </w:pPr>
      <w:r>
        <w:t>The ExperienceApp is independent of target platform—it references AppGroup elements which encapsulate that information.</w:t>
      </w:r>
    </w:p>
    <w:p w:rsidR="00A21FB3" w:rsidRDefault="00A21FB3" w:rsidP="00A21FB3">
      <w:pPr>
        <w:pStyle w:val="Body"/>
      </w:pPr>
      <w:r>
        <w:t>An application used to navigate the experience is called a Navigation Application.  If a Navigation Application is present, it must be first and include Type=</w:t>
      </w:r>
      <w:r w:rsidR="00EF23E0">
        <w:t>‘n</w:t>
      </w:r>
      <w:r>
        <w:t>av’.</w:t>
      </w:r>
      <w:r w:rsidR="00EF23E0">
        <w:t xml:space="preserve">  If child experiences are referenced by the Experience element, the Navigation Application is assumed to either navigate the child Experiences or be capable of handing off to control to Navigation Applications in the children.  </w:t>
      </w:r>
    </w:p>
    <w:p w:rsidR="00A21FB3" w:rsidRDefault="00A21FB3" w:rsidP="00A21FB3">
      <w:pPr>
        <w:pStyle w:val="Body"/>
      </w:pPr>
      <w:r>
        <w:t>The name of the application (AppName) and content rating (Rating) are included as metadata.  It is likely that additional metadata will be added in the future.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A21FB3" w:rsidRPr="0000320B" w:rsidTr="003A55CE">
        <w:trPr>
          <w:cantSplit/>
        </w:trPr>
        <w:tc>
          <w:tcPr>
            <w:tcW w:w="2275" w:type="dxa"/>
          </w:tcPr>
          <w:p w:rsidR="00A21FB3" w:rsidRPr="007D04D7" w:rsidRDefault="00A21FB3" w:rsidP="003A55CE">
            <w:pPr>
              <w:pStyle w:val="TableEntry"/>
              <w:keepNext/>
              <w:tabs>
                <w:tab w:val="right" w:pos="2166"/>
              </w:tabs>
              <w:rPr>
                <w:b/>
              </w:rPr>
            </w:pPr>
            <w:r w:rsidRPr="007D04D7">
              <w:rPr>
                <w:b/>
              </w:rPr>
              <w:t>Element</w:t>
            </w:r>
            <w:r>
              <w:rPr>
                <w:b/>
              </w:rPr>
              <w:tab/>
            </w:r>
          </w:p>
        </w:tc>
        <w:tc>
          <w:tcPr>
            <w:tcW w:w="969" w:type="dxa"/>
          </w:tcPr>
          <w:p w:rsidR="00A21FB3" w:rsidRPr="007D04D7" w:rsidRDefault="00A21FB3" w:rsidP="003A55CE">
            <w:pPr>
              <w:pStyle w:val="TableEntry"/>
              <w:keepNext/>
              <w:rPr>
                <w:b/>
              </w:rPr>
            </w:pPr>
            <w:r w:rsidRPr="007D04D7">
              <w:rPr>
                <w:b/>
              </w:rPr>
              <w:t>Attribute</w:t>
            </w:r>
          </w:p>
        </w:tc>
        <w:tc>
          <w:tcPr>
            <w:tcW w:w="2811" w:type="dxa"/>
          </w:tcPr>
          <w:p w:rsidR="00A21FB3" w:rsidRPr="007D04D7" w:rsidRDefault="00A21FB3" w:rsidP="003A55CE">
            <w:pPr>
              <w:pStyle w:val="TableEntry"/>
              <w:keepNext/>
              <w:rPr>
                <w:b/>
              </w:rPr>
            </w:pPr>
            <w:r w:rsidRPr="007D04D7">
              <w:rPr>
                <w:b/>
              </w:rPr>
              <w:t>Definition</w:t>
            </w:r>
          </w:p>
        </w:tc>
        <w:tc>
          <w:tcPr>
            <w:tcW w:w="2430" w:type="dxa"/>
          </w:tcPr>
          <w:p w:rsidR="00A21FB3" w:rsidRPr="007D04D7" w:rsidRDefault="00A21FB3" w:rsidP="003A55CE">
            <w:pPr>
              <w:pStyle w:val="TableEntry"/>
              <w:keepNext/>
              <w:rPr>
                <w:b/>
              </w:rPr>
            </w:pPr>
            <w:r w:rsidRPr="007D04D7">
              <w:rPr>
                <w:b/>
              </w:rPr>
              <w:t>Value</w:t>
            </w:r>
          </w:p>
        </w:tc>
        <w:tc>
          <w:tcPr>
            <w:tcW w:w="990" w:type="dxa"/>
          </w:tcPr>
          <w:p w:rsidR="00A21FB3" w:rsidRPr="007D04D7" w:rsidRDefault="00A21FB3" w:rsidP="003A55CE">
            <w:pPr>
              <w:pStyle w:val="TableEntry"/>
              <w:keepNext/>
              <w:rPr>
                <w:b/>
              </w:rPr>
            </w:pPr>
            <w:r w:rsidRPr="007D04D7">
              <w:rPr>
                <w:b/>
              </w:rPr>
              <w:t>Card.</w:t>
            </w:r>
          </w:p>
        </w:tc>
      </w:tr>
      <w:tr w:rsidR="00A21FB3" w:rsidRPr="0000320B" w:rsidTr="003A55CE">
        <w:trPr>
          <w:cantSplit/>
        </w:trPr>
        <w:tc>
          <w:tcPr>
            <w:tcW w:w="2275" w:type="dxa"/>
          </w:tcPr>
          <w:p w:rsidR="00A21FB3" w:rsidRPr="007D04D7" w:rsidRDefault="00EF23E0" w:rsidP="003A55CE">
            <w:pPr>
              <w:pStyle w:val="TableEntry"/>
              <w:keepNext/>
              <w:rPr>
                <w:b/>
              </w:rPr>
            </w:pPr>
            <w:r>
              <w:rPr>
                <w:b/>
              </w:rPr>
              <w:t>ExperienceApp</w:t>
            </w:r>
            <w:r w:rsidR="00A21FB3" w:rsidRPr="007D04D7">
              <w:rPr>
                <w:b/>
              </w:rPr>
              <w:t>-type</w:t>
            </w:r>
          </w:p>
        </w:tc>
        <w:tc>
          <w:tcPr>
            <w:tcW w:w="969" w:type="dxa"/>
          </w:tcPr>
          <w:p w:rsidR="00A21FB3" w:rsidRPr="0000320B" w:rsidRDefault="00A21FB3" w:rsidP="003A55CE">
            <w:pPr>
              <w:pStyle w:val="TableEntry"/>
              <w:keepNext/>
            </w:pPr>
          </w:p>
        </w:tc>
        <w:tc>
          <w:tcPr>
            <w:tcW w:w="2811" w:type="dxa"/>
          </w:tcPr>
          <w:p w:rsidR="00A21FB3" w:rsidRDefault="00A21FB3" w:rsidP="003A55CE">
            <w:pPr>
              <w:pStyle w:val="TableEntry"/>
              <w:keepNext/>
              <w:rPr>
                <w:lang w:bidi="en-US"/>
              </w:rPr>
            </w:pPr>
          </w:p>
        </w:tc>
        <w:tc>
          <w:tcPr>
            <w:tcW w:w="2430" w:type="dxa"/>
          </w:tcPr>
          <w:p w:rsidR="00A21FB3" w:rsidRDefault="00A21FB3" w:rsidP="003A55CE">
            <w:pPr>
              <w:pStyle w:val="TableEntry"/>
              <w:keepNext/>
            </w:pPr>
          </w:p>
        </w:tc>
        <w:tc>
          <w:tcPr>
            <w:tcW w:w="990" w:type="dxa"/>
          </w:tcPr>
          <w:p w:rsidR="00A21FB3" w:rsidRDefault="00A21FB3" w:rsidP="003A55CE">
            <w:pPr>
              <w:pStyle w:val="TableEntry"/>
              <w:keepNext/>
            </w:pPr>
          </w:p>
        </w:tc>
      </w:tr>
      <w:tr w:rsidR="00A21FB3" w:rsidTr="003A55CE">
        <w:trPr>
          <w:cantSplit/>
        </w:trPr>
        <w:tc>
          <w:tcPr>
            <w:tcW w:w="2275" w:type="dxa"/>
          </w:tcPr>
          <w:p w:rsidR="00A21FB3" w:rsidRDefault="00A21FB3" w:rsidP="003A55CE">
            <w:pPr>
              <w:pStyle w:val="TableEntry"/>
            </w:pPr>
          </w:p>
        </w:tc>
        <w:tc>
          <w:tcPr>
            <w:tcW w:w="969" w:type="dxa"/>
          </w:tcPr>
          <w:p w:rsidR="00A21FB3" w:rsidRPr="0000320B" w:rsidRDefault="00A21FB3" w:rsidP="003A55CE">
            <w:pPr>
              <w:pStyle w:val="TableEntry"/>
            </w:pPr>
            <w:r>
              <w:t>AppID</w:t>
            </w:r>
          </w:p>
        </w:tc>
        <w:tc>
          <w:tcPr>
            <w:tcW w:w="2811" w:type="dxa"/>
          </w:tcPr>
          <w:p w:rsidR="00A21FB3" w:rsidRDefault="00A21FB3" w:rsidP="003A55CE">
            <w:pPr>
              <w:pStyle w:val="TableEntry"/>
            </w:pPr>
            <w:r>
              <w:t>Content Identifier associated with the Basic Asset Metadata describing this Program.</w:t>
            </w:r>
          </w:p>
        </w:tc>
        <w:tc>
          <w:tcPr>
            <w:tcW w:w="2430" w:type="dxa"/>
          </w:tcPr>
          <w:p w:rsidR="00A21FB3" w:rsidRDefault="00A21FB3" w:rsidP="003A55CE">
            <w:pPr>
              <w:pStyle w:val="TableEntry"/>
            </w:pPr>
            <w:r>
              <w:t>md:ContentID-type</w:t>
            </w:r>
          </w:p>
        </w:tc>
        <w:tc>
          <w:tcPr>
            <w:tcW w:w="990" w:type="dxa"/>
          </w:tcPr>
          <w:p w:rsidR="00A21FB3" w:rsidRDefault="00A21FB3" w:rsidP="003A55CE">
            <w:pPr>
              <w:pStyle w:val="TableEntry"/>
            </w:pPr>
            <w:r>
              <w:t>0..1</w:t>
            </w:r>
          </w:p>
        </w:tc>
      </w:tr>
      <w:tr w:rsidR="00A21FB3" w:rsidTr="003A55CE">
        <w:trPr>
          <w:cantSplit/>
        </w:trPr>
        <w:tc>
          <w:tcPr>
            <w:tcW w:w="2275" w:type="dxa"/>
          </w:tcPr>
          <w:p w:rsidR="00A21FB3" w:rsidRDefault="00A21FB3" w:rsidP="003A55CE">
            <w:pPr>
              <w:pStyle w:val="TableEntry"/>
            </w:pPr>
            <w:r>
              <w:t>Type</w:t>
            </w:r>
          </w:p>
        </w:tc>
        <w:tc>
          <w:tcPr>
            <w:tcW w:w="969" w:type="dxa"/>
          </w:tcPr>
          <w:p w:rsidR="00A21FB3" w:rsidRPr="0000320B" w:rsidRDefault="00A21FB3" w:rsidP="003A55CE">
            <w:pPr>
              <w:pStyle w:val="TableEntry"/>
            </w:pPr>
          </w:p>
        </w:tc>
        <w:tc>
          <w:tcPr>
            <w:tcW w:w="2811" w:type="dxa"/>
          </w:tcPr>
          <w:p w:rsidR="00A21FB3" w:rsidRDefault="00A21FB3" w:rsidP="003A55CE">
            <w:pPr>
              <w:pStyle w:val="TableEntry"/>
            </w:pPr>
            <w:r>
              <w:t>Type of this title (see below)</w:t>
            </w:r>
          </w:p>
        </w:tc>
        <w:tc>
          <w:tcPr>
            <w:tcW w:w="2430" w:type="dxa"/>
          </w:tcPr>
          <w:p w:rsidR="00A21FB3" w:rsidRDefault="00A21FB3" w:rsidP="003A55CE">
            <w:pPr>
              <w:pStyle w:val="TableEntry"/>
            </w:pPr>
            <w:r>
              <w:t>xs:string</w:t>
            </w:r>
          </w:p>
        </w:tc>
        <w:tc>
          <w:tcPr>
            <w:tcW w:w="990" w:type="dxa"/>
          </w:tcPr>
          <w:p w:rsidR="00A21FB3" w:rsidRDefault="00A21FB3" w:rsidP="003A55CE">
            <w:pPr>
              <w:pStyle w:val="TableEntry"/>
            </w:pPr>
          </w:p>
        </w:tc>
      </w:tr>
      <w:tr w:rsidR="00A21FB3" w:rsidTr="003A55CE">
        <w:trPr>
          <w:cantSplit/>
        </w:trPr>
        <w:tc>
          <w:tcPr>
            <w:tcW w:w="2275" w:type="dxa"/>
          </w:tcPr>
          <w:p w:rsidR="00A21FB3" w:rsidRDefault="00A21FB3" w:rsidP="00A21FB3">
            <w:pPr>
              <w:pStyle w:val="TableEntry"/>
            </w:pPr>
            <w:r>
              <w:t>AppGroupID</w:t>
            </w:r>
          </w:p>
        </w:tc>
        <w:tc>
          <w:tcPr>
            <w:tcW w:w="969" w:type="dxa"/>
          </w:tcPr>
          <w:p w:rsidR="00A21FB3" w:rsidRPr="0000320B" w:rsidRDefault="00A21FB3" w:rsidP="003A55CE">
            <w:pPr>
              <w:pStyle w:val="TableEntry"/>
            </w:pPr>
          </w:p>
        </w:tc>
        <w:tc>
          <w:tcPr>
            <w:tcW w:w="2811" w:type="dxa"/>
          </w:tcPr>
          <w:p w:rsidR="00A21FB3" w:rsidRDefault="00EF23E0" w:rsidP="003A55CE">
            <w:pPr>
              <w:pStyle w:val="TableEntry"/>
            </w:pPr>
            <w:r>
              <w:t>Reference to the App Group that references the application.</w:t>
            </w:r>
          </w:p>
        </w:tc>
        <w:tc>
          <w:tcPr>
            <w:tcW w:w="2430" w:type="dxa"/>
          </w:tcPr>
          <w:p w:rsidR="00A21FB3" w:rsidRDefault="00EF23E0" w:rsidP="00EF23E0">
            <w:pPr>
              <w:pStyle w:val="TableEntry"/>
            </w:pPr>
            <w:r>
              <w:t>manifest:AppGroupID-type</w:t>
            </w:r>
          </w:p>
        </w:tc>
        <w:tc>
          <w:tcPr>
            <w:tcW w:w="990" w:type="dxa"/>
          </w:tcPr>
          <w:p w:rsidR="00A21FB3" w:rsidRDefault="00A21FB3" w:rsidP="003A55CE">
            <w:pPr>
              <w:pStyle w:val="TableEntry"/>
            </w:pPr>
          </w:p>
        </w:tc>
      </w:tr>
      <w:tr w:rsidR="00A21FB3" w:rsidTr="003A55CE">
        <w:trPr>
          <w:cantSplit/>
        </w:trPr>
        <w:tc>
          <w:tcPr>
            <w:tcW w:w="2275" w:type="dxa"/>
          </w:tcPr>
          <w:p w:rsidR="00A21FB3" w:rsidRDefault="00A21FB3" w:rsidP="003A55CE">
            <w:pPr>
              <w:pStyle w:val="TableEntry"/>
            </w:pPr>
            <w:r>
              <w:t>AppName</w:t>
            </w:r>
          </w:p>
        </w:tc>
        <w:tc>
          <w:tcPr>
            <w:tcW w:w="969" w:type="dxa"/>
          </w:tcPr>
          <w:p w:rsidR="00A21FB3" w:rsidRPr="0000320B" w:rsidRDefault="00A21FB3" w:rsidP="003A55CE">
            <w:pPr>
              <w:pStyle w:val="TableEntry"/>
            </w:pPr>
          </w:p>
        </w:tc>
        <w:tc>
          <w:tcPr>
            <w:tcW w:w="2811" w:type="dxa"/>
          </w:tcPr>
          <w:p w:rsidR="00A21FB3" w:rsidRDefault="00EF23E0" w:rsidP="003A55CE">
            <w:pPr>
              <w:pStyle w:val="TableEntry"/>
            </w:pPr>
            <w:r>
              <w:t>Readable name of the application.  This may be localized with the language attribute.</w:t>
            </w:r>
          </w:p>
        </w:tc>
        <w:tc>
          <w:tcPr>
            <w:tcW w:w="2430" w:type="dxa"/>
          </w:tcPr>
          <w:p w:rsidR="00A21FB3" w:rsidRDefault="00EF23E0" w:rsidP="003A55CE">
            <w:pPr>
              <w:pStyle w:val="TableEntry"/>
            </w:pPr>
            <w:r>
              <w:t>xs:string</w:t>
            </w:r>
          </w:p>
        </w:tc>
        <w:tc>
          <w:tcPr>
            <w:tcW w:w="990" w:type="dxa"/>
          </w:tcPr>
          <w:p w:rsidR="00A21FB3" w:rsidRDefault="00EF23E0" w:rsidP="003A55CE">
            <w:pPr>
              <w:pStyle w:val="TableEntry"/>
            </w:pPr>
            <w:r>
              <w:t>0..n</w:t>
            </w:r>
          </w:p>
        </w:tc>
      </w:tr>
      <w:tr w:rsidR="00EF23E0" w:rsidTr="003A55CE">
        <w:trPr>
          <w:cantSplit/>
        </w:trPr>
        <w:tc>
          <w:tcPr>
            <w:tcW w:w="2275" w:type="dxa"/>
          </w:tcPr>
          <w:p w:rsidR="00EF23E0" w:rsidRDefault="00EF23E0" w:rsidP="003A55CE">
            <w:pPr>
              <w:pStyle w:val="TableEntry"/>
            </w:pPr>
          </w:p>
        </w:tc>
        <w:tc>
          <w:tcPr>
            <w:tcW w:w="969" w:type="dxa"/>
          </w:tcPr>
          <w:p w:rsidR="00EF23E0" w:rsidRPr="0000320B" w:rsidRDefault="00EF23E0" w:rsidP="003A55CE">
            <w:pPr>
              <w:pStyle w:val="TableEntry"/>
            </w:pPr>
            <w:r>
              <w:t>language</w:t>
            </w:r>
          </w:p>
        </w:tc>
        <w:tc>
          <w:tcPr>
            <w:tcW w:w="2811" w:type="dxa"/>
          </w:tcPr>
          <w:p w:rsidR="00EF23E0" w:rsidRDefault="00EF23E0" w:rsidP="00EF23E0">
            <w:pPr>
              <w:pStyle w:val="TableEntry"/>
            </w:pPr>
            <w:r>
              <w:t xml:space="preserve">Language of the AppName.  </w:t>
            </w:r>
          </w:p>
        </w:tc>
        <w:tc>
          <w:tcPr>
            <w:tcW w:w="2430" w:type="dxa"/>
          </w:tcPr>
          <w:p w:rsidR="00EF23E0" w:rsidRDefault="00EF23E0" w:rsidP="00EF23E0">
            <w:pPr>
              <w:pStyle w:val="TableEntry"/>
            </w:pPr>
            <w:r>
              <w:t>xs:language</w:t>
            </w:r>
          </w:p>
        </w:tc>
        <w:tc>
          <w:tcPr>
            <w:tcW w:w="990" w:type="dxa"/>
          </w:tcPr>
          <w:p w:rsidR="00EF23E0" w:rsidRPr="002F07CF" w:rsidRDefault="00EF23E0" w:rsidP="003A55CE">
            <w:pPr>
              <w:pStyle w:val="TableEntry"/>
            </w:pPr>
            <w:r>
              <w:t>0..1</w:t>
            </w:r>
          </w:p>
        </w:tc>
      </w:tr>
      <w:tr w:rsidR="00A21FB3" w:rsidTr="003A55CE">
        <w:trPr>
          <w:cantSplit/>
        </w:trPr>
        <w:tc>
          <w:tcPr>
            <w:tcW w:w="2275" w:type="dxa"/>
          </w:tcPr>
          <w:p w:rsidR="00A21FB3" w:rsidRDefault="00A21FB3" w:rsidP="003A55CE">
            <w:pPr>
              <w:pStyle w:val="TableEntry"/>
            </w:pPr>
            <w:r>
              <w:t>Rating</w:t>
            </w:r>
          </w:p>
        </w:tc>
        <w:tc>
          <w:tcPr>
            <w:tcW w:w="969" w:type="dxa"/>
          </w:tcPr>
          <w:p w:rsidR="00A21FB3" w:rsidRPr="0000320B" w:rsidRDefault="00A21FB3" w:rsidP="003A55CE">
            <w:pPr>
              <w:pStyle w:val="TableEntry"/>
            </w:pPr>
          </w:p>
        </w:tc>
        <w:tc>
          <w:tcPr>
            <w:tcW w:w="2811" w:type="dxa"/>
          </w:tcPr>
          <w:p w:rsidR="00A21FB3" w:rsidRDefault="00A21FB3" w:rsidP="003A55CE">
            <w:pPr>
              <w:pStyle w:val="TableEntry"/>
            </w:pPr>
            <w:r>
              <w:t>Basic Metadata Content Rating</w:t>
            </w:r>
            <w:r w:rsidR="00EF23E0">
              <w:t>.  Common Rating encoding should be used.</w:t>
            </w:r>
          </w:p>
        </w:tc>
        <w:tc>
          <w:tcPr>
            <w:tcW w:w="2430" w:type="dxa"/>
          </w:tcPr>
          <w:p w:rsidR="00A21FB3" w:rsidRDefault="00A21FB3" w:rsidP="00EF23E0">
            <w:pPr>
              <w:pStyle w:val="TableEntry"/>
            </w:pPr>
            <w:r>
              <w:t>md:</w:t>
            </w:r>
            <w:r w:rsidR="00EF23E0">
              <w:t>ContentRating</w:t>
            </w:r>
            <w:r>
              <w:t>-type</w:t>
            </w:r>
          </w:p>
        </w:tc>
        <w:tc>
          <w:tcPr>
            <w:tcW w:w="990" w:type="dxa"/>
          </w:tcPr>
          <w:p w:rsidR="00A21FB3" w:rsidRPr="002F07CF" w:rsidRDefault="00A21FB3" w:rsidP="003A55CE">
            <w:pPr>
              <w:pStyle w:val="TableEntry"/>
            </w:pPr>
          </w:p>
        </w:tc>
      </w:tr>
    </w:tbl>
    <w:p w:rsidR="00EF23E0" w:rsidRDefault="00EF23E0" w:rsidP="00A21FB3">
      <w:pPr>
        <w:pStyle w:val="Body"/>
      </w:pPr>
    </w:p>
    <w:p w:rsidR="00EF23E0" w:rsidRDefault="00EF23E0" w:rsidP="00A21FB3">
      <w:pPr>
        <w:pStyle w:val="Body"/>
      </w:pPr>
      <w:r>
        <w:t>Type uses the following encoding</w:t>
      </w:r>
    </w:p>
    <w:p w:rsidR="00EF23E0" w:rsidRDefault="00EF23E0" w:rsidP="00EF23E0">
      <w:pPr>
        <w:pStyle w:val="Body"/>
        <w:numPr>
          <w:ilvl w:val="0"/>
          <w:numId w:val="7"/>
        </w:numPr>
      </w:pPr>
      <w:r>
        <w:t>‘</w:t>
      </w:r>
      <w:proofErr w:type="gramStart"/>
      <w:r>
        <w:t>nav</w:t>
      </w:r>
      <w:proofErr w:type="gramEnd"/>
      <w:r>
        <w:t>’ – Navigation Application; that is, an application used to navigate the experience.</w:t>
      </w:r>
    </w:p>
    <w:p w:rsidR="00EF23E0" w:rsidRDefault="00EF23E0" w:rsidP="00EF23E0">
      <w:pPr>
        <w:pStyle w:val="Body"/>
        <w:numPr>
          <w:ilvl w:val="0"/>
          <w:numId w:val="7"/>
        </w:numPr>
      </w:pPr>
      <w:r>
        <w:t xml:space="preserve">‘game’ – Game </w:t>
      </w:r>
    </w:p>
    <w:p w:rsidR="00EF23E0" w:rsidRDefault="00EF23E0" w:rsidP="00EF23E0">
      <w:pPr>
        <w:pStyle w:val="Body"/>
        <w:numPr>
          <w:ilvl w:val="0"/>
          <w:numId w:val="7"/>
        </w:numPr>
      </w:pPr>
      <w:r>
        <w:t>‘</w:t>
      </w:r>
      <w:proofErr w:type="gramStart"/>
      <w:r>
        <w:t>other</w:t>
      </w:r>
      <w:proofErr w:type="gramEnd"/>
      <w:r>
        <w:t>’ – A type not otherwise defined here.</w:t>
      </w:r>
    </w:p>
    <w:p w:rsidR="00A21FB3" w:rsidRDefault="00EF23E0" w:rsidP="00A21FB3">
      <w:pPr>
        <w:pStyle w:val="Body"/>
      </w:pPr>
      <w:r>
        <w:lastRenderedPageBreak/>
        <w:t xml:space="preserve">If AppName/@language is absent and a single Experience/@language is present, that language can be assumed.  If there is no @language match, and one AppName contains no @language attribute, that AppName should be used.  At most one AppName can be included without </w:t>
      </w:r>
      <w:proofErr w:type="gramStart"/>
      <w:r>
        <w:t>an</w:t>
      </w:r>
      <w:proofErr w:type="gramEnd"/>
      <w:r>
        <w:t xml:space="preserve"> @language attribute.</w:t>
      </w:r>
    </w:p>
    <w:p w:rsidR="00EF23E0" w:rsidRDefault="00EF23E0" w:rsidP="00EF23E0">
      <w:pPr>
        <w:pStyle w:val="Heading3"/>
      </w:pPr>
      <w:bookmarkStart w:id="223" w:name="_Toc398141816"/>
      <w:bookmarkStart w:id="224" w:name="_Toc391928644"/>
      <w:r>
        <w:t>Gallery</w:t>
      </w:r>
      <w:bookmarkEnd w:id="223"/>
      <w:bookmarkEnd w:id="224"/>
      <w:r>
        <w:t xml:space="preserve"> </w:t>
      </w:r>
    </w:p>
    <w:p w:rsidR="00EF23E0" w:rsidRDefault="00EF23E0" w:rsidP="00EF23E0">
      <w:pPr>
        <w:pStyle w:val="Body"/>
      </w:pPr>
      <w:r>
        <w:t>The user interface for the presentation of images is called a Gallery.  The Gallery contains enough information to provide a simple display of images.</w:t>
      </w:r>
    </w:p>
    <w:p w:rsidR="00EF23E0" w:rsidRDefault="00EF23E0" w:rsidP="00EF23E0">
      <w:pPr>
        <w:pStyle w:val="Body"/>
      </w:pPr>
      <w:r>
        <w:t>A gallery contains</w:t>
      </w:r>
    </w:p>
    <w:p w:rsidR="00EF23E0" w:rsidRDefault="00EF23E0" w:rsidP="00EF23E0">
      <w:pPr>
        <w:pStyle w:val="Body"/>
        <w:numPr>
          <w:ilvl w:val="0"/>
          <w:numId w:val="7"/>
        </w:numPr>
      </w:pPr>
      <w:r>
        <w:t>Name – Used for gallery selection)</w:t>
      </w:r>
    </w:p>
    <w:p w:rsidR="00EF23E0" w:rsidRDefault="00EF23E0" w:rsidP="00EF23E0">
      <w:pPr>
        <w:pStyle w:val="Body"/>
        <w:numPr>
          <w:ilvl w:val="0"/>
          <w:numId w:val="7"/>
        </w:numPr>
      </w:pPr>
      <w:r>
        <w:t>Picture Group – Images associated with Gallery.  The Gallery will include all images in the Picture Group.</w:t>
      </w:r>
    </w:p>
    <w:p w:rsidR="00EF23E0" w:rsidRDefault="00EF23E0" w:rsidP="00EF23E0">
      <w:pPr>
        <w:pStyle w:val="Body"/>
        <w:numPr>
          <w:ilvl w:val="0"/>
          <w:numId w:val="7"/>
        </w:numPr>
      </w:pPr>
      <w:r>
        <w:t>Background – Image or video background with optional audio.</w:t>
      </w:r>
    </w:p>
    <w:p w:rsidR="00EF23E0" w:rsidRDefault="00EF23E0" w:rsidP="00EF23E0">
      <w:pPr>
        <w:pStyle w:val="Body"/>
        <w:numPr>
          <w:ilvl w:val="0"/>
          <w:numId w:val="7"/>
        </w:numPr>
      </w:pPr>
      <w:r>
        <w:t>Auto-advance timing – If system is to display images automatically, how long to dwell on each slide.</w:t>
      </w:r>
    </w:p>
    <w:p w:rsidR="00EF23E0" w:rsidRDefault="00EF23E0" w:rsidP="00EF23E0">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EF23E0" w:rsidRPr="0000320B" w:rsidTr="003A55CE">
        <w:trPr>
          <w:cantSplit/>
        </w:trPr>
        <w:tc>
          <w:tcPr>
            <w:tcW w:w="2275" w:type="dxa"/>
          </w:tcPr>
          <w:p w:rsidR="00EF23E0" w:rsidRPr="007D04D7" w:rsidRDefault="00EF23E0" w:rsidP="003A55CE">
            <w:pPr>
              <w:pStyle w:val="TableEntry"/>
              <w:keepNext/>
              <w:tabs>
                <w:tab w:val="right" w:pos="2166"/>
              </w:tabs>
              <w:rPr>
                <w:b/>
              </w:rPr>
            </w:pPr>
            <w:r w:rsidRPr="007D04D7">
              <w:rPr>
                <w:b/>
              </w:rPr>
              <w:t>Element</w:t>
            </w:r>
            <w:r>
              <w:rPr>
                <w:b/>
              </w:rPr>
              <w:tab/>
            </w:r>
          </w:p>
        </w:tc>
        <w:tc>
          <w:tcPr>
            <w:tcW w:w="969" w:type="dxa"/>
          </w:tcPr>
          <w:p w:rsidR="00EF23E0" w:rsidRPr="007D04D7" w:rsidRDefault="00EF23E0" w:rsidP="003A55CE">
            <w:pPr>
              <w:pStyle w:val="TableEntry"/>
              <w:keepNext/>
              <w:rPr>
                <w:b/>
              </w:rPr>
            </w:pPr>
            <w:r w:rsidRPr="007D04D7">
              <w:rPr>
                <w:b/>
              </w:rPr>
              <w:t>Attribute</w:t>
            </w:r>
          </w:p>
        </w:tc>
        <w:tc>
          <w:tcPr>
            <w:tcW w:w="2811" w:type="dxa"/>
          </w:tcPr>
          <w:p w:rsidR="00EF23E0" w:rsidRPr="007D04D7" w:rsidRDefault="00EF23E0" w:rsidP="003A55CE">
            <w:pPr>
              <w:pStyle w:val="TableEntry"/>
              <w:keepNext/>
              <w:rPr>
                <w:b/>
              </w:rPr>
            </w:pPr>
            <w:r w:rsidRPr="007D04D7">
              <w:rPr>
                <w:b/>
              </w:rPr>
              <w:t>Definition</w:t>
            </w:r>
          </w:p>
        </w:tc>
        <w:tc>
          <w:tcPr>
            <w:tcW w:w="2430" w:type="dxa"/>
          </w:tcPr>
          <w:p w:rsidR="00EF23E0" w:rsidRPr="007D04D7" w:rsidRDefault="00EF23E0" w:rsidP="003A55CE">
            <w:pPr>
              <w:pStyle w:val="TableEntry"/>
              <w:keepNext/>
              <w:rPr>
                <w:b/>
              </w:rPr>
            </w:pPr>
            <w:r w:rsidRPr="007D04D7">
              <w:rPr>
                <w:b/>
              </w:rPr>
              <w:t>Value</w:t>
            </w:r>
          </w:p>
        </w:tc>
        <w:tc>
          <w:tcPr>
            <w:tcW w:w="990" w:type="dxa"/>
          </w:tcPr>
          <w:p w:rsidR="00EF23E0" w:rsidRPr="007D04D7" w:rsidRDefault="00EF23E0" w:rsidP="003A55CE">
            <w:pPr>
              <w:pStyle w:val="TableEntry"/>
              <w:keepNext/>
              <w:rPr>
                <w:b/>
              </w:rPr>
            </w:pPr>
            <w:r w:rsidRPr="007D04D7">
              <w:rPr>
                <w:b/>
              </w:rPr>
              <w:t>Card.</w:t>
            </w:r>
          </w:p>
        </w:tc>
      </w:tr>
      <w:tr w:rsidR="00EF23E0" w:rsidRPr="0000320B" w:rsidTr="003A55CE">
        <w:trPr>
          <w:cantSplit/>
        </w:trPr>
        <w:tc>
          <w:tcPr>
            <w:tcW w:w="2275" w:type="dxa"/>
          </w:tcPr>
          <w:p w:rsidR="00EF23E0" w:rsidRPr="007D04D7" w:rsidRDefault="00EF23E0" w:rsidP="003A55CE">
            <w:pPr>
              <w:pStyle w:val="TableEntry"/>
              <w:keepNext/>
              <w:rPr>
                <w:b/>
              </w:rPr>
            </w:pPr>
            <w:r>
              <w:rPr>
                <w:b/>
              </w:rPr>
              <w:t>Gallery</w:t>
            </w:r>
            <w:r w:rsidRPr="007D04D7">
              <w:rPr>
                <w:b/>
              </w:rPr>
              <w:t>-type</w:t>
            </w:r>
          </w:p>
        </w:tc>
        <w:tc>
          <w:tcPr>
            <w:tcW w:w="969" w:type="dxa"/>
          </w:tcPr>
          <w:p w:rsidR="00EF23E0" w:rsidRPr="0000320B" w:rsidRDefault="00EF23E0" w:rsidP="003A55CE">
            <w:pPr>
              <w:pStyle w:val="TableEntry"/>
              <w:keepNext/>
            </w:pPr>
          </w:p>
        </w:tc>
        <w:tc>
          <w:tcPr>
            <w:tcW w:w="2811" w:type="dxa"/>
          </w:tcPr>
          <w:p w:rsidR="00EF23E0" w:rsidRDefault="00EF23E0" w:rsidP="003A55CE">
            <w:pPr>
              <w:pStyle w:val="TableEntry"/>
              <w:keepNext/>
              <w:rPr>
                <w:lang w:bidi="en-US"/>
              </w:rPr>
            </w:pPr>
          </w:p>
        </w:tc>
        <w:tc>
          <w:tcPr>
            <w:tcW w:w="2430" w:type="dxa"/>
          </w:tcPr>
          <w:p w:rsidR="00EF23E0" w:rsidRDefault="00EF23E0" w:rsidP="003A55CE">
            <w:pPr>
              <w:pStyle w:val="TableEntry"/>
              <w:keepNext/>
            </w:pPr>
          </w:p>
        </w:tc>
        <w:tc>
          <w:tcPr>
            <w:tcW w:w="990" w:type="dxa"/>
          </w:tcPr>
          <w:p w:rsidR="00EF23E0" w:rsidRDefault="00EF23E0" w:rsidP="003A55CE">
            <w:pPr>
              <w:pStyle w:val="TableEntry"/>
              <w:keepNext/>
            </w:pPr>
          </w:p>
        </w:tc>
      </w:tr>
      <w:tr w:rsidR="00EF23E0" w:rsidTr="003A55CE">
        <w:trPr>
          <w:cantSplit/>
        </w:trPr>
        <w:tc>
          <w:tcPr>
            <w:tcW w:w="2275" w:type="dxa"/>
          </w:tcPr>
          <w:p w:rsidR="00EF23E0" w:rsidRDefault="00EF23E0" w:rsidP="003A55CE">
            <w:pPr>
              <w:pStyle w:val="TableEntry"/>
            </w:pPr>
          </w:p>
        </w:tc>
        <w:tc>
          <w:tcPr>
            <w:tcW w:w="969" w:type="dxa"/>
          </w:tcPr>
          <w:p w:rsidR="00EF23E0" w:rsidRPr="0000320B" w:rsidRDefault="00EF23E0" w:rsidP="003A55CE">
            <w:pPr>
              <w:pStyle w:val="TableEntry"/>
            </w:pPr>
            <w:r>
              <w:t>GalleryID</w:t>
            </w:r>
          </w:p>
        </w:tc>
        <w:tc>
          <w:tcPr>
            <w:tcW w:w="2811" w:type="dxa"/>
          </w:tcPr>
          <w:p w:rsidR="00EF23E0" w:rsidRDefault="00EF23E0" w:rsidP="003A55CE">
            <w:pPr>
              <w:pStyle w:val="TableEntry"/>
            </w:pPr>
            <w:r>
              <w:t>Identifier that uniquely identifies this instance of Gallery-type.  This is used as a reference for presentation implementations.  For example, a menu intended to be associated with this gallery could refer to this GalleryID.</w:t>
            </w:r>
          </w:p>
        </w:tc>
        <w:tc>
          <w:tcPr>
            <w:tcW w:w="2430" w:type="dxa"/>
          </w:tcPr>
          <w:p w:rsidR="00EF23E0" w:rsidRDefault="00EF23E0" w:rsidP="003A55CE">
            <w:pPr>
              <w:pStyle w:val="TableEntry"/>
            </w:pPr>
            <w:r>
              <w:t>md:Galler</w:t>
            </w:r>
            <w:r w:rsidR="0081314A">
              <w:t>y</w:t>
            </w:r>
            <w:r>
              <w:t>ID-type</w:t>
            </w:r>
          </w:p>
        </w:tc>
        <w:tc>
          <w:tcPr>
            <w:tcW w:w="990" w:type="dxa"/>
          </w:tcPr>
          <w:p w:rsidR="00EF23E0" w:rsidRDefault="00EF23E0" w:rsidP="003A55CE">
            <w:pPr>
              <w:pStyle w:val="TableEntry"/>
            </w:pPr>
            <w:r w:rsidRPr="00697909">
              <w:t>0..1</w:t>
            </w:r>
          </w:p>
        </w:tc>
      </w:tr>
      <w:tr w:rsidR="00EF23E0" w:rsidTr="003A55CE">
        <w:trPr>
          <w:cantSplit/>
        </w:trPr>
        <w:tc>
          <w:tcPr>
            <w:tcW w:w="2275" w:type="dxa"/>
          </w:tcPr>
          <w:p w:rsidR="00EF23E0" w:rsidRDefault="00EF23E0" w:rsidP="003A55CE">
            <w:pPr>
              <w:pStyle w:val="TableEntry"/>
            </w:pPr>
            <w:r>
              <w:t>Type</w:t>
            </w:r>
          </w:p>
        </w:tc>
        <w:tc>
          <w:tcPr>
            <w:tcW w:w="969" w:type="dxa"/>
          </w:tcPr>
          <w:p w:rsidR="00EF23E0" w:rsidRPr="0000320B" w:rsidRDefault="00EF23E0" w:rsidP="003A55CE">
            <w:pPr>
              <w:pStyle w:val="TableEntry"/>
            </w:pPr>
          </w:p>
        </w:tc>
        <w:tc>
          <w:tcPr>
            <w:tcW w:w="2811" w:type="dxa"/>
          </w:tcPr>
          <w:p w:rsidR="00EF23E0" w:rsidRDefault="00EF23E0" w:rsidP="003A55CE">
            <w:pPr>
              <w:pStyle w:val="TableEntry"/>
            </w:pPr>
            <w:r>
              <w:t>Type of the gallery. Reserved for future use.</w:t>
            </w:r>
          </w:p>
        </w:tc>
        <w:tc>
          <w:tcPr>
            <w:tcW w:w="2430" w:type="dxa"/>
          </w:tcPr>
          <w:p w:rsidR="00EF23E0" w:rsidRDefault="00EF23E0" w:rsidP="003A55CE">
            <w:pPr>
              <w:pStyle w:val="TableEntry"/>
            </w:pPr>
            <w:r>
              <w:t>xs:string</w:t>
            </w:r>
          </w:p>
        </w:tc>
        <w:tc>
          <w:tcPr>
            <w:tcW w:w="990" w:type="dxa"/>
          </w:tcPr>
          <w:p w:rsidR="00EF23E0" w:rsidRDefault="00EF23E0" w:rsidP="003A55CE">
            <w:pPr>
              <w:pStyle w:val="TableEntry"/>
            </w:pPr>
            <w:r>
              <w:t>0..1</w:t>
            </w:r>
          </w:p>
        </w:tc>
      </w:tr>
      <w:tr w:rsidR="00EF23E0" w:rsidTr="003A55CE">
        <w:trPr>
          <w:cantSplit/>
        </w:trPr>
        <w:tc>
          <w:tcPr>
            <w:tcW w:w="2275" w:type="dxa"/>
          </w:tcPr>
          <w:p w:rsidR="00EF23E0" w:rsidRDefault="00EF23E0" w:rsidP="003A55CE">
            <w:pPr>
              <w:pStyle w:val="TableEntry"/>
            </w:pPr>
            <w:r>
              <w:t>PictureGroupID</w:t>
            </w:r>
          </w:p>
        </w:tc>
        <w:tc>
          <w:tcPr>
            <w:tcW w:w="969" w:type="dxa"/>
          </w:tcPr>
          <w:p w:rsidR="00EF23E0" w:rsidRPr="0000320B" w:rsidRDefault="00EF23E0" w:rsidP="003A55CE">
            <w:pPr>
              <w:pStyle w:val="TableEntry"/>
            </w:pPr>
          </w:p>
        </w:tc>
        <w:tc>
          <w:tcPr>
            <w:tcW w:w="2811" w:type="dxa"/>
          </w:tcPr>
          <w:p w:rsidR="00EF23E0" w:rsidRDefault="00EF23E0" w:rsidP="003A55CE">
            <w:pPr>
              <w:pStyle w:val="TableEntry"/>
            </w:pPr>
            <w:r>
              <w:t>Picture Group containing Pictures for gallery</w:t>
            </w:r>
          </w:p>
        </w:tc>
        <w:tc>
          <w:tcPr>
            <w:tcW w:w="2430" w:type="dxa"/>
          </w:tcPr>
          <w:p w:rsidR="00EF23E0" w:rsidRDefault="00EF23E0" w:rsidP="003A55CE">
            <w:pPr>
              <w:pStyle w:val="TableEntry"/>
            </w:pPr>
            <w:r>
              <w:t>manifest:PictureGroupID</w:t>
            </w:r>
          </w:p>
        </w:tc>
        <w:tc>
          <w:tcPr>
            <w:tcW w:w="990" w:type="dxa"/>
          </w:tcPr>
          <w:p w:rsidR="00EF23E0" w:rsidRDefault="00EF23E0" w:rsidP="003A55CE">
            <w:pPr>
              <w:pStyle w:val="TableEntry"/>
            </w:pPr>
          </w:p>
        </w:tc>
      </w:tr>
      <w:tr w:rsidR="00EF23E0" w:rsidTr="003A55CE">
        <w:trPr>
          <w:cantSplit/>
        </w:trPr>
        <w:tc>
          <w:tcPr>
            <w:tcW w:w="2275" w:type="dxa"/>
          </w:tcPr>
          <w:p w:rsidR="00EF23E0" w:rsidRDefault="00EF23E0" w:rsidP="003A55CE">
            <w:pPr>
              <w:pStyle w:val="TableEntry"/>
            </w:pPr>
            <w:r>
              <w:t>GalleryName</w:t>
            </w:r>
          </w:p>
        </w:tc>
        <w:tc>
          <w:tcPr>
            <w:tcW w:w="969" w:type="dxa"/>
          </w:tcPr>
          <w:p w:rsidR="00EF23E0" w:rsidRPr="0000320B" w:rsidRDefault="00EF23E0" w:rsidP="003A55CE">
            <w:pPr>
              <w:pStyle w:val="TableEntry"/>
            </w:pPr>
          </w:p>
        </w:tc>
        <w:tc>
          <w:tcPr>
            <w:tcW w:w="2811" w:type="dxa"/>
          </w:tcPr>
          <w:p w:rsidR="00EF23E0" w:rsidRDefault="00EF23E0" w:rsidP="003A55CE">
            <w:pPr>
              <w:pStyle w:val="TableEntry"/>
            </w:pPr>
            <w:r>
              <w:t>Title of Gallery</w:t>
            </w:r>
          </w:p>
        </w:tc>
        <w:tc>
          <w:tcPr>
            <w:tcW w:w="2430" w:type="dxa"/>
          </w:tcPr>
          <w:p w:rsidR="00EF23E0" w:rsidRDefault="00EF23E0" w:rsidP="003A55CE">
            <w:pPr>
              <w:pStyle w:val="TableEntry"/>
            </w:pPr>
            <w:r>
              <w:t>xs:string</w:t>
            </w:r>
          </w:p>
        </w:tc>
        <w:tc>
          <w:tcPr>
            <w:tcW w:w="990" w:type="dxa"/>
          </w:tcPr>
          <w:p w:rsidR="00EF23E0" w:rsidRDefault="00EF23E0" w:rsidP="003A55CE">
            <w:pPr>
              <w:pStyle w:val="TableEntry"/>
            </w:pPr>
            <w:r>
              <w:t>0..n</w:t>
            </w:r>
          </w:p>
        </w:tc>
      </w:tr>
      <w:tr w:rsidR="00EF23E0" w:rsidTr="003A55CE">
        <w:trPr>
          <w:cantSplit/>
        </w:trPr>
        <w:tc>
          <w:tcPr>
            <w:tcW w:w="2275" w:type="dxa"/>
          </w:tcPr>
          <w:p w:rsidR="00EF23E0" w:rsidRDefault="00EF23E0" w:rsidP="003A55CE">
            <w:pPr>
              <w:pStyle w:val="TableEntry"/>
            </w:pPr>
          </w:p>
        </w:tc>
        <w:tc>
          <w:tcPr>
            <w:tcW w:w="969" w:type="dxa"/>
          </w:tcPr>
          <w:p w:rsidR="00EF23E0" w:rsidRPr="0000320B" w:rsidRDefault="00EF23E0" w:rsidP="003A55CE">
            <w:pPr>
              <w:pStyle w:val="TableEntry"/>
            </w:pPr>
            <w:r>
              <w:t>language</w:t>
            </w:r>
          </w:p>
        </w:tc>
        <w:tc>
          <w:tcPr>
            <w:tcW w:w="2811" w:type="dxa"/>
          </w:tcPr>
          <w:p w:rsidR="00EF23E0" w:rsidRDefault="00EF23E0" w:rsidP="003A55CE">
            <w:pPr>
              <w:pStyle w:val="TableEntry"/>
            </w:pPr>
            <w:r>
              <w:t>Language of gallery</w:t>
            </w:r>
          </w:p>
        </w:tc>
        <w:tc>
          <w:tcPr>
            <w:tcW w:w="2430" w:type="dxa"/>
          </w:tcPr>
          <w:p w:rsidR="00EF23E0" w:rsidRDefault="00EF23E0" w:rsidP="003A55CE">
            <w:pPr>
              <w:pStyle w:val="TableEntry"/>
            </w:pPr>
            <w:r>
              <w:t>xs:language</w:t>
            </w:r>
          </w:p>
        </w:tc>
        <w:tc>
          <w:tcPr>
            <w:tcW w:w="990" w:type="dxa"/>
          </w:tcPr>
          <w:p w:rsidR="00EF23E0" w:rsidRDefault="00EF23E0" w:rsidP="003A55CE">
            <w:pPr>
              <w:pStyle w:val="TableEntry"/>
            </w:pPr>
            <w:r>
              <w:t>0..1</w:t>
            </w:r>
          </w:p>
        </w:tc>
      </w:tr>
    </w:tbl>
    <w:p w:rsidR="00806080" w:rsidRDefault="00806080" w:rsidP="00806080">
      <w:pPr>
        <w:pStyle w:val="Heading3"/>
      </w:pPr>
      <w:bookmarkStart w:id="225" w:name="_Toc398141817"/>
      <w:bookmarkStart w:id="226" w:name="_Toc391928645"/>
      <w:r w:rsidRPr="00806080">
        <w:lastRenderedPageBreak/>
        <w:t>ExperienceChild</w:t>
      </w:r>
      <w:bookmarkEnd w:id="225"/>
      <w:bookmarkEnd w:id="226"/>
    </w:p>
    <w:p w:rsidR="00EF23E0" w:rsidRDefault="00EF23E0" w:rsidP="00EF23E0">
      <w:pPr>
        <w:pStyle w:val="Body"/>
      </w:pPr>
      <w:r>
        <w:t xml:space="preserve">Each ExperienceChild element references a child Experience.  The model is described in Section </w:t>
      </w:r>
      <w:r>
        <w:fldChar w:fldCharType="begin"/>
      </w:r>
      <w:r>
        <w:instrText xml:space="preserve"> REF _Ref381977634 \r \h </w:instrText>
      </w:r>
      <w:r>
        <w:fldChar w:fldCharType="separate"/>
      </w:r>
      <w:r>
        <w:t>8.1</w:t>
      </w:r>
      <w:r>
        <w:fldChar w:fldCharType="end"/>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EF23E0" w:rsidRPr="0000320B" w:rsidTr="003A55CE">
        <w:trPr>
          <w:cantSplit/>
        </w:trPr>
        <w:tc>
          <w:tcPr>
            <w:tcW w:w="2275" w:type="dxa"/>
          </w:tcPr>
          <w:p w:rsidR="00EF23E0" w:rsidRPr="007D04D7" w:rsidRDefault="00EF23E0" w:rsidP="003A55CE">
            <w:pPr>
              <w:pStyle w:val="TableEntry"/>
              <w:keepNext/>
              <w:tabs>
                <w:tab w:val="right" w:pos="2166"/>
              </w:tabs>
              <w:rPr>
                <w:b/>
              </w:rPr>
            </w:pPr>
            <w:r w:rsidRPr="007D04D7">
              <w:rPr>
                <w:b/>
              </w:rPr>
              <w:t>Element</w:t>
            </w:r>
            <w:r>
              <w:rPr>
                <w:b/>
              </w:rPr>
              <w:tab/>
            </w:r>
          </w:p>
        </w:tc>
        <w:tc>
          <w:tcPr>
            <w:tcW w:w="969" w:type="dxa"/>
          </w:tcPr>
          <w:p w:rsidR="00EF23E0" w:rsidRPr="007D04D7" w:rsidRDefault="00EF23E0" w:rsidP="003A55CE">
            <w:pPr>
              <w:pStyle w:val="TableEntry"/>
              <w:keepNext/>
              <w:rPr>
                <w:b/>
              </w:rPr>
            </w:pPr>
            <w:r w:rsidRPr="007D04D7">
              <w:rPr>
                <w:b/>
              </w:rPr>
              <w:t>Attribute</w:t>
            </w:r>
          </w:p>
        </w:tc>
        <w:tc>
          <w:tcPr>
            <w:tcW w:w="2811" w:type="dxa"/>
          </w:tcPr>
          <w:p w:rsidR="00EF23E0" w:rsidRPr="007D04D7" w:rsidRDefault="00EF23E0" w:rsidP="003A55CE">
            <w:pPr>
              <w:pStyle w:val="TableEntry"/>
              <w:keepNext/>
              <w:rPr>
                <w:b/>
              </w:rPr>
            </w:pPr>
            <w:r w:rsidRPr="007D04D7">
              <w:rPr>
                <w:b/>
              </w:rPr>
              <w:t>Definition</w:t>
            </w:r>
          </w:p>
        </w:tc>
        <w:tc>
          <w:tcPr>
            <w:tcW w:w="2430" w:type="dxa"/>
          </w:tcPr>
          <w:p w:rsidR="00EF23E0" w:rsidRPr="007D04D7" w:rsidRDefault="00EF23E0" w:rsidP="003A55CE">
            <w:pPr>
              <w:pStyle w:val="TableEntry"/>
              <w:keepNext/>
              <w:rPr>
                <w:b/>
              </w:rPr>
            </w:pPr>
            <w:r w:rsidRPr="007D04D7">
              <w:rPr>
                <w:b/>
              </w:rPr>
              <w:t>Value</w:t>
            </w:r>
          </w:p>
        </w:tc>
        <w:tc>
          <w:tcPr>
            <w:tcW w:w="990" w:type="dxa"/>
          </w:tcPr>
          <w:p w:rsidR="00EF23E0" w:rsidRPr="007D04D7" w:rsidRDefault="00EF23E0" w:rsidP="003A55CE">
            <w:pPr>
              <w:pStyle w:val="TableEntry"/>
              <w:keepNext/>
              <w:rPr>
                <w:b/>
              </w:rPr>
            </w:pPr>
            <w:r w:rsidRPr="007D04D7">
              <w:rPr>
                <w:b/>
              </w:rPr>
              <w:t>Card.</w:t>
            </w:r>
          </w:p>
        </w:tc>
      </w:tr>
      <w:tr w:rsidR="00EF23E0" w:rsidRPr="0000320B" w:rsidTr="003A55CE">
        <w:trPr>
          <w:cantSplit/>
        </w:trPr>
        <w:tc>
          <w:tcPr>
            <w:tcW w:w="2275" w:type="dxa"/>
          </w:tcPr>
          <w:p w:rsidR="00EF23E0" w:rsidRPr="007D04D7" w:rsidRDefault="00EF23E0" w:rsidP="003A55CE">
            <w:pPr>
              <w:pStyle w:val="TableEntry"/>
              <w:keepNext/>
              <w:rPr>
                <w:b/>
              </w:rPr>
            </w:pPr>
            <w:r>
              <w:rPr>
                <w:b/>
              </w:rPr>
              <w:t>ExperienceChild</w:t>
            </w:r>
            <w:r w:rsidRPr="007D04D7">
              <w:rPr>
                <w:b/>
              </w:rPr>
              <w:t>-type</w:t>
            </w:r>
          </w:p>
        </w:tc>
        <w:tc>
          <w:tcPr>
            <w:tcW w:w="969" w:type="dxa"/>
          </w:tcPr>
          <w:p w:rsidR="00EF23E0" w:rsidRPr="0000320B" w:rsidRDefault="00EF23E0" w:rsidP="003A55CE">
            <w:pPr>
              <w:pStyle w:val="TableEntry"/>
              <w:keepNext/>
            </w:pPr>
          </w:p>
        </w:tc>
        <w:tc>
          <w:tcPr>
            <w:tcW w:w="2811" w:type="dxa"/>
          </w:tcPr>
          <w:p w:rsidR="00EF23E0" w:rsidRDefault="00EF23E0" w:rsidP="003A55CE">
            <w:pPr>
              <w:pStyle w:val="TableEntry"/>
              <w:keepNext/>
              <w:rPr>
                <w:lang w:bidi="en-US"/>
              </w:rPr>
            </w:pPr>
          </w:p>
        </w:tc>
        <w:tc>
          <w:tcPr>
            <w:tcW w:w="2430" w:type="dxa"/>
          </w:tcPr>
          <w:p w:rsidR="00EF23E0" w:rsidRDefault="00EF23E0" w:rsidP="003A55CE">
            <w:pPr>
              <w:pStyle w:val="TableEntry"/>
              <w:keepNext/>
            </w:pPr>
          </w:p>
        </w:tc>
        <w:tc>
          <w:tcPr>
            <w:tcW w:w="990" w:type="dxa"/>
          </w:tcPr>
          <w:p w:rsidR="00EF23E0" w:rsidRDefault="00EF23E0" w:rsidP="003A55CE">
            <w:pPr>
              <w:pStyle w:val="TableEntry"/>
              <w:keepNext/>
            </w:pPr>
          </w:p>
        </w:tc>
      </w:tr>
      <w:tr w:rsidR="00EF23E0" w:rsidTr="003A55CE">
        <w:trPr>
          <w:cantSplit/>
        </w:trPr>
        <w:tc>
          <w:tcPr>
            <w:tcW w:w="2275" w:type="dxa"/>
          </w:tcPr>
          <w:p w:rsidR="00EF23E0" w:rsidRDefault="00E90997" w:rsidP="003A55CE">
            <w:pPr>
              <w:pStyle w:val="TableEntry"/>
            </w:pPr>
            <w:r>
              <w:t>Relationship</w:t>
            </w:r>
          </w:p>
        </w:tc>
        <w:tc>
          <w:tcPr>
            <w:tcW w:w="969" w:type="dxa"/>
          </w:tcPr>
          <w:p w:rsidR="00EF23E0" w:rsidRPr="0000320B" w:rsidRDefault="00EF23E0" w:rsidP="003A55CE">
            <w:pPr>
              <w:pStyle w:val="TableEntry"/>
            </w:pPr>
          </w:p>
        </w:tc>
        <w:tc>
          <w:tcPr>
            <w:tcW w:w="2811" w:type="dxa"/>
          </w:tcPr>
          <w:p w:rsidR="00EF23E0" w:rsidRDefault="00E90997" w:rsidP="003A55CE">
            <w:pPr>
              <w:pStyle w:val="TableEntry"/>
            </w:pPr>
            <w:r>
              <w:t>Defines the relationship between the parent and child Experiences</w:t>
            </w:r>
          </w:p>
        </w:tc>
        <w:tc>
          <w:tcPr>
            <w:tcW w:w="2430" w:type="dxa"/>
          </w:tcPr>
          <w:p w:rsidR="00EF23E0" w:rsidRDefault="00EF23E0" w:rsidP="003A55CE">
            <w:pPr>
              <w:pStyle w:val="TableEntry"/>
            </w:pPr>
            <w:r>
              <w:t>xs:string</w:t>
            </w:r>
          </w:p>
        </w:tc>
        <w:tc>
          <w:tcPr>
            <w:tcW w:w="990" w:type="dxa"/>
          </w:tcPr>
          <w:p w:rsidR="00EF23E0" w:rsidRDefault="00EF23E0" w:rsidP="003A55CE">
            <w:pPr>
              <w:pStyle w:val="TableEntry"/>
            </w:pPr>
            <w:r>
              <w:t>0..1</w:t>
            </w:r>
          </w:p>
        </w:tc>
      </w:tr>
      <w:tr w:rsidR="00E90997" w:rsidTr="003A55CE">
        <w:trPr>
          <w:cantSplit/>
        </w:trPr>
        <w:tc>
          <w:tcPr>
            <w:tcW w:w="2275" w:type="dxa"/>
          </w:tcPr>
          <w:p w:rsidR="00E90997" w:rsidRDefault="00E90997" w:rsidP="003A55CE">
            <w:pPr>
              <w:pStyle w:val="TableEntry"/>
            </w:pPr>
            <w:r>
              <w:t>Experience</w:t>
            </w:r>
          </w:p>
        </w:tc>
        <w:tc>
          <w:tcPr>
            <w:tcW w:w="969" w:type="dxa"/>
          </w:tcPr>
          <w:p w:rsidR="00E90997" w:rsidRPr="0000320B" w:rsidRDefault="00E90997" w:rsidP="003A55CE">
            <w:pPr>
              <w:pStyle w:val="TableEntry"/>
            </w:pPr>
          </w:p>
        </w:tc>
        <w:tc>
          <w:tcPr>
            <w:tcW w:w="2811" w:type="dxa"/>
          </w:tcPr>
          <w:p w:rsidR="00E90997" w:rsidRDefault="00E90997" w:rsidP="003A55CE">
            <w:pPr>
              <w:pStyle w:val="TableEntry"/>
            </w:pPr>
            <w:r>
              <w:t>Child Experience</w:t>
            </w:r>
          </w:p>
        </w:tc>
        <w:tc>
          <w:tcPr>
            <w:tcW w:w="2430" w:type="dxa"/>
          </w:tcPr>
          <w:p w:rsidR="00E90997" w:rsidRDefault="00E90997" w:rsidP="00E90997">
            <w:pPr>
              <w:pStyle w:val="TableEntry"/>
            </w:pPr>
            <w:r>
              <w:t>manifest:Experience-type</w:t>
            </w:r>
          </w:p>
        </w:tc>
        <w:tc>
          <w:tcPr>
            <w:tcW w:w="990" w:type="dxa"/>
            <w:vMerge w:val="restart"/>
          </w:tcPr>
          <w:p w:rsidR="00E90997" w:rsidRDefault="00E90997" w:rsidP="003A55CE">
            <w:pPr>
              <w:pStyle w:val="TableEntry"/>
            </w:pPr>
            <w:r>
              <w:t>(choice)</w:t>
            </w:r>
          </w:p>
        </w:tc>
      </w:tr>
      <w:tr w:rsidR="00E90997" w:rsidTr="003A55CE">
        <w:trPr>
          <w:cantSplit/>
        </w:trPr>
        <w:tc>
          <w:tcPr>
            <w:tcW w:w="2275" w:type="dxa"/>
          </w:tcPr>
          <w:p w:rsidR="00E90997" w:rsidRDefault="00E90997" w:rsidP="003A55CE">
            <w:pPr>
              <w:pStyle w:val="TableEntry"/>
            </w:pPr>
            <w:r>
              <w:t>ExperienceID</w:t>
            </w:r>
          </w:p>
        </w:tc>
        <w:tc>
          <w:tcPr>
            <w:tcW w:w="969" w:type="dxa"/>
          </w:tcPr>
          <w:p w:rsidR="00E90997" w:rsidRPr="0000320B" w:rsidRDefault="00E90997" w:rsidP="003A55CE">
            <w:pPr>
              <w:pStyle w:val="TableEntry"/>
            </w:pPr>
          </w:p>
        </w:tc>
        <w:tc>
          <w:tcPr>
            <w:tcW w:w="2811" w:type="dxa"/>
          </w:tcPr>
          <w:p w:rsidR="00E90997" w:rsidRDefault="00E90997" w:rsidP="003A55CE">
            <w:pPr>
              <w:pStyle w:val="TableEntry"/>
            </w:pPr>
            <w:r>
              <w:t>Reference to child Experience</w:t>
            </w:r>
          </w:p>
        </w:tc>
        <w:tc>
          <w:tcPr>
            <w:tcW w:w="2430" w:type="dxa"/>
          </w:tcPr>
          <w:p w:rsidR="00E90997" w:rsidRDefault="00E90997" w:rsidP="00E90997">
            <w:pPr>
              <w:pStyle w:val="TableEntry"/>
            </w:pPr>
            <w:r>
              <w:t>manifest:ExperienceID</w:t>
            </w:r>
          </w:p>
        </w:tc>
        <w:tc>
          <w:tcPr>
            <w:tcW w:w="990" w:type="dxa"/>
            <w:vMerge/>
          </w:tcPr>
          <w:p w:rsidR="00E90997" w:rsidRDefault="00E90997" w:rsidP="003A55CE">
            <w:pPr>
              <w:pStyle w:val="TableEntry"/>
            </w:pPr>
          </w:p>
        </w:tc>
      </w:tr>
    </w:tbl>
    <w:p w:rsidR="00E90997" w:rsidRDefault="00E90997" w:rsidP="00E90997">
      <w:pPr>
        <w:pStyle w:val="Body"/>
      </w:pPr>
      <w:r>
        <w:t xml:space="preserve">Relationships are the mirror image of Common Metadata BasicMetadataParent-type/@relationshipType.  That is BasicMetadata reference child to parent while Experiences point parent to child.  The same controlled vocabulary used. Relationships uses the controlled vocabulary for BasicMetadataParent-type/@relationshipType as defined in [TR-META-CM], Section 4.1.4.2.  </w:t>
      </w:r>
    </w:p>
    <w:p w:rsidR="00E90997" w:rsidRPr="00A21FB3" w:rsidRDefault="00E90997" w:rsidP="00E90997">
      <w:pPr>
        <w:pStyle w:val="Body"/>
      </w:pPr>
      <w:r>
        <w:t>For example, if the Experience is a series and the child is season, the ‘isseasonof’ i</w:t>
      </w:r>
      <w:r w:rsidR="003754F0">
        <w:t>s used.  If the Experience is a</w:t>
      </w:r>
      <w:r>
        <w:t xml:space="preserve"> season and the child is an </w:t>
      </w:r>
      <w:proofErr w:type="gramStart"/>
      <w:r>
        <w:t>episodes</w:t>
      </w:r>
      <w:proofErr w:type="gramEnd"/>
      <w:r>
        <w:t>, the ‘isepisodeof’ relationship is used.</w:t>
      </w:r>
    </w:p>
    <w:p w:rsidR="007E1722" w:rsidRDefault="00EC257D" w:rsidP="0051240A">
      <w:pPr>
        <w:pStyle w:val="Heading1"/>
      </w:pPr>
      <w:bookmarkStart w:id="227" w:name="_Toc398141818"/>
      <w:bookmarkStart w:id="228" w:name="_Toc391928646"/>
      <w:r>
        <w:lastRenderedPageBreak/>
        <w:t>Mapping ALIDs</w:t>
      </w:r>
      <w:r w:rsidR="007E1722">
        <w:t xml:space="preserve"> to Experiences</w:t>
      </w:r>
      <w:bookmarkEnd w:id="227"/>
      <w:bookmarkEnd w:id="228"/>
    </w:p>
    <w:p w:rsidR="003D3726" w:rsidRDefault="00EC257D" w:rsidP="007E1722">
      <w:pPr>
        <w:pStyle w:val="Body"/>
      </w:pPr>
      <w:r>
        <w:t xml:space="preserve">A Logical Asset defines a set of content.  The mapping from ALID to Experience is </w:t>
      </w:r>
      <w:r w:rsidR="003D3726">
        <w:t xml:space="preserve">performed </w:t>
      </w:r>
      <w:r>
        <w:t xml:space="preserve">through </w:t>
      </w:r>
      <w:r w:rsidR="003D3726">
        <w:t>a</w:t>
      </w:r>
      <w:r>
        <w:t xml:space="preserve"> Logical Asset identifier (ALID) that identifies </w:t>
      </w:r>
      <w:r w:rsidR="003D3726">
        <w:t>an</w:t>
      </w:r>
      <w:r>
        <w:t xml:space="preserve"> entire set of content </w:t>
      </w:r>
      <w:r w:rsidR="003D3726">
        <w:t xml:space="preserve">to the Experiences associated with that content.  </w:t>
      </w:r>
    </w:p>
    <w:p w:rsidR="00EC257D" w:rsidRDefault="003D3726" w:rsidP="007E1722">
      <w:pPr>
        <w:pStyle w:val="Body"/>
      </w:pPr>
      <w:r>
        <w:t>An Avail uses an ALID to identify the content associated with that Avail.  Consequently, this map is used to map Avails to Experiences.</w:t>
      </w:r>
    </w:p>
    <w:p w:rsidR="00177ECF" w:rsidRDefault="00EC257D" w:rsidP="00177ECF">
      <w:pPr>
        <w:pStyle w:val="Heading2"/>
      </w:pPr>
      <w:bookmarkStart w:id="229" w:name="_Toc398141819"/>
      <w:bookmarkStart w:id="230" w:name="_Toc391928647"/>
      <w:r>
        <w:t>ALID-</w:t>
      </w:r>
      <w:r w:rsidR="00177ECF">
        <w:t>Experience Map List</w:t>
      </w:r>
      <w:bookmarkEnd w:id="229"/>
      <w:bookmarkEnd w:id="230"/>
    </w:p>
    <w:p w:rsidR="00177ECF" w:rsidRDefault="00177ECF" w:rsidP="00177ECF">
      <w:pPr>
        <w:pStyle w:val="Body"/>
      </w:pPr>
      <w:r>
        <w:t xml:space="preserve">The AvailsExperienceMaps element contains one or more instances of </w:t>
      </w:r>
      <w:r w:rsidR="00EC257D">
        <w:t>ALID</w:t>
      </w:r>
      <w:r>
        <w:t>ExperienceMap.</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541"/>
        <w:gridCol w:w="2700"/>
        <w:gridCol w:w="990"/>
      </w:tblGrid>
      <w:tr w:rsidR="00177ECF" w:rsidRPr="0000320B" w:rsidTr="00177ECF">
        <w:tc>
          <w:tcPr>
            <w:tcW w:w="2275" w:type="dxa"/>
          </w:tcPr>
          <w:p w:rsidR="00177ECF" w:rsidRPr="007D04D7" w:rsidRDefault="00177ECF" w:rsidP="00BE6A2E">
            <w:pPr>
              <w:pStyle w:val="TableEntry"/>
              <w:keepNext/>
              <w:tabs>
                <w:tab w:val="right" w:pos="2166"/>
              </w:tabs>
              <w:rPr>
                <w:b/>
              </w:rPr>
            </w:pPr>
            <w:r w:rsidRPr="007D04D7">
              <w:rPr>
                <w:b/>
              </w:rPr>
              <w:t>Element</w:t>
            </w:r>
            <w:r>
              <w:rPr>
                <w:b/>
              </w:rPr>
              <w:tab/>
            </w:r>
          </w:p>
        </w:tc>
        <w:tc>
          <w:tcPr>
            <w:tcW w:w="969" w:type="dxa"/>
          </w:tcPr>
          <w:p w:rsidR="00177ECF" w:rsidRPr="007D04D7" w:rsidRDefault="00177ECF" w:rsidP="00BE6A2E">
            <w:pPr>
              <w:pStyle w:val="TableEntry"/>
              <w:keepNext/>
              <w:rPr>
                <w:b/>
              </w:rPr>
            </w:pPr>
            <w:r w:rsidRPr="007D04D7">
              <w:rPr>
                <w:b/>
              </w:rPr>
              <w:t>Attribute</w:t>
            </w:r>
          </w:p>
        </w:tc>
        <w:tc>
          <w:tcPr>
            <w:tcW w:w="2541" w:type="dxa"/>
          </w:tcPr>
          <w:p w:rsidR="00177ECF" w:rsidRPr="007D04D7" w:rsidRDefault="00177ECF" w:rsidP="00BE6A2E">
            <w:pPr>
              <w:pStyle w:val="TableEntry"/>
              <w:keepNext/>
              <w:rPr>
                <w:b/>
              </w:rPr>
            </w:pPr>
            <w:r w:rsidRPr="007D04D7">
              <w:rPr>
                <w:b/>
              </w:rPr>
              <w:t>Definition</w:t>
            </w:r>
          </w:p>
        </w:tc>
        <w:tc>
          <w:tcPr>
            <w:tcW w:w="2700" w:type="dxa"/>
          </w:tcPr>
          <w:p w:rsidR="00177ECF" w:rsidRPr="007D04D7" w:rsidRDefault="00177ECF" w:rsidP="00BE6A2E">
            <w:pPr>
              <w:pStyle w:val="TableEntry"/>
              <w:keepNext/>
              <w:rPr>
                <w:b/>
              </w:rPr>
            </w:pPr>
            <w:r w:rsidRPr="007D04D7">
              <w:rPr>
                <w:b/>
              </w:rPr>
              <w:t>Value</w:t>
            </w:r>
          </w:p>
        </w:tc>
        <w:tc>
          <w:tcPr>
            <w:tcW w:w="990" w:type="dxa"/>
          </w:tcPr>
          <w:p w:rsidR="00177ECF" w:rsidRPr="007D04D7" w:rsidRDefault="00177ECF" w:rsidP="00BE6A2E">
            <w:pPr>
              <w:pStyle w:val="TableEntry"/>
              <w:keepNext/>
              <w:rPr>
                <w:b/>
              </w:rPr>
            </w:pPr>
            <w:r w:rsidRPr="007D04D7">
              <w:rPr>
                <w:b/>
              </w:rPr>
              <w:t>Card.</w:t>
            </w:r>
          </w:p>
        </w:tc>
      </w:tr>
      <w:tr w:rsidR="00177ECF" w:rsidRPr="0000320B" w:rsidTr="00177ECF">
        <w:tc>
          <w:tcPr>
            <w:tcW w:w="2275" w:type="dxa"/>
          </w:tcPr>
          <w:p w:rsidR="00177ECF" w:rsidRPr="00177ECF" w:rsidRDefault="00177ECF" w:rsidP="00BE6A2E">
            <w:pPr>
              <w:pStyle w:val="TableEntry"/>
              <w:keepNext/>
              <w:rPr>
                <w:b/>
              </w:rPr>
            </w:pPr>
            <w:r w:rsidRPr="00177ECF">
              <w:rPr>
                <w:b/>
              </w:rPr>
              <w:t>AvailsExperienceMapList-type</w:t>
            </w:r>
          </w:p>
        </w:tc>
        <w:tc>
          <w:tcPr>
            <w:tcW w:w="969" w:type="dxa"/>
          </w:tcPr>
          <w:p w:rsidR="00177ECF" w:rsidRPr="0000320B" w:rsidRDefault="00177ECF" w:rsidP="00BE6A2E">
            <w:pPr>
              <w:pStyle w:val="TableEntry"/>
              <w:keepNext/>
            </w:pPr>
          </w:p>
        </w:tc>
        <w:tc>
          <w:tcPr>
            <w:tcW w:w="2541" w:type="dxa"/>
          </w:tcPr>
          <w:p w:rsidR="00177ECF" w:rsidRDefault="00177ECF" w:rsidP="00BE6A2E">
            <w:pPr>
              <w:pStyle w:val="TableEntry"/>
              <w:keepNext/>
              <w:rPr>
                <w:lang w:bidi="en-US"/>
              </w:rPr>
            </w:pPr>
          </w:p>
        </w:tc>
        <w:tc>
          <w:tcPr>
            <w:tcW w:w="2700" w:type="dxa"/>
          </w:tcPr>
          <w:p w:rsidR="00177ECF" w:rsidRDefault="00177ECF" w:rsidP="00BE6A2E">
            <w:pPr>
              <w:pStyle w:val="TableEntry"/>
              <w:keepNext/>
            </w:pPr>
          </w:p>
        </w:tc>
        <w:tc>
          <w:tcPr>
            <w:tcW w:w="990" w:type="dxa"/>
          </w:tcPr>
          <w:p w:rsidR="00177ECF" w:rsidRDefault="00177ECF" w:rsidP="00BE6A2E">
            <w:pPr>
              <w:pStyle w:val="TableEntry"/>
              <w:keepNext/>
            </w:pPr>
          </w:p>
        </w:tc>
      </w:tr>
      <w:tr w:rsidR="00177ECF" w:rsidTr="00177ECF">
        <w:tc>
          <w:tcPr>
            <w:tcW w:w="2275" w:type="dxa"/>
          </w:tcPr>
          <w:p w:rsidR="00177ECF" w:rsidRDefault="00EC257D" w:rsidP="00BE6A2E">
            <w:pPr>
              <w:pStyle w:val="TableEntry"/>
            </w:pPr>
            <w:r>
              <w:t>ALID</w:t>
            </w:r>
            <w:r w:rsidR="00177ECF">
              <w:t>ExperienceMap</w:t>
            </w:r>
          </w:p>
        </w:tc>
        <w:tc>
          <w:tcPr>
            <w:tcW w:w="969" w:type="dxa"/>
          </w:tcPr>
          <w:p w:rsidR="00177ECF" w:rsidRPr="0000320B" w:rsidRDefault="00177ECF" w:rsidP="00BE6A2E">
            <w:pPr>
              <w:pStyle w:val="TableEntry"/>
            </w:pPr>
          </w:p>
        </w:tc>
        <w:tc>
          <w:tcPr>
            <w:tcW w:w="2541" w:type="dxa"/>
          </w:tcPr>
          <w:p w:rsidR="00177ECF" w:rsidRDefault="00177ECF" w:rsidP="00177ECF">
            <w:pPr>
              <w:pStyle w:val="TableEntry"/>
            </w:pPr>
            <w:r>
              <w:t xml:space="preserve">Each instance contains a collection of mappings  </w:t>
            </w:r>
          </w:p>
        </w:tc>
        <w:tc>
          <w:tcPr>
            <w:tcW w:w="2700" w:type="dxa"/>
          </w:tcPr>
          <w:p w:rsidR="00177ECF" w:rsidRDefault="00EC257D" w:rsidP="00177ECF">
            <w:pPr>
              <w:pStyle w:val="TableEntry"/>
            </w:pPr>
            <w:r>
              <w:t>manifest:ALID</w:t>
            </w:r>
            <w:r w:rsidR="00177ECF">
              <w:t>ExperienceMap-type</w:t>
            </w:r>
          </w:p>
        </w:tc>
        <w:tc>
          <w:tcPr>
            <w:tcW w:w="990" w:type="dxa"/>
          </w:tcPr>
          <w:p w:rsidR="00177ECF" w:rsidRDefault="00177ECF" w:rsidP="00BE6A2E">
            <w:pPr>
              <w:pStyle w:val="TableEntry"/>
            </w:pPr>
            <w:r>
              <w:t>1..n</w:t>
            </w:r>
          </w:p>
        </w:tc>
      </w:tr>
    </w:tbl>
    <w:p w:rsidR="00177ECF" w:rsidRDefault="00EC257D" w:rsidP="00177ECF">
      <w:pPr>
        <w:pStyle w:val="Heading2"/>
      </w:pPr>
      <w:bookmarkStart w:id="231" w:name="_Toc398141820"/>
      <w:bookmarkStart w:id="232" w:name="_Toc391928648"/>
      <w:r>
        <w:t>ALID-</w:t>
      </w:r>
      <w:r w:rsidR="00177ECF">
        <w:t>Experience Map</w:t>
      </w:r>
      <w:bookmarkEnd w:id="231"/>
      <w:bookmarkEnd w:id="232"/>
    </w:p>
    <w:p w:rsidR="00177ECF" w:rsidRDefault="00177ECF" w:rsidP="00177ECF">
      <w:pPr>
        <w:pStyle w:val="Body"/>
      </w:pPr>
      <w:r>
        <w:t xml:space="preserve">This type maps </w:t>
      </w:r>
      <w:r w:rsidR="00EC257D">
        <w:t>ALIDs</w:t>
      </w:r>
      <w:r>
        <w:t xml:space="preserve"> to Experience through IDs.</w:t>
      </w:r>
    </w:p>
    <w:p w:rsidR="00177ECF" w:rsidRDefault="00177ECF" w:rsidP="00177ECF">
      <w:pPr>
        <w:pStyle w:val="Body"/>
      </w:pPr>
      <w:r>
        <w:t xml:space="preserve">As multiple </w:t>
      </w:r>
      <w:r w:rsidR="00EC257D">
        <w:t>ALIDs</w:t>
      </w:r>
      <w:r>
        <w:t xml:space="preserve"> can map to the same content (i.e., same content, different business rules) and an </w:t>
      </w:r>
      <w:r w:rsidR="003D3726">
        <w:t xml:space="preserve">Experience can be associated with multiple ALIDs, so </w:t>
      </w:r>
      <w:r>
        <w:t xml:space="preserve">the mapping between </w:t>
      </w:r>
      <w:r w:rsidR="00EC257D">
        <w:t>ALIDs</w:t>
      </w:r>
      <w:r>
        <w:t xml:space="preserve"> and Experiences is many-to-many.  However, it is recommended that all </w:t>
      </w:r>
      <w:r w:rsidR="00EC257D">
        <w:t>ALIDs</w:t>
      </w:r>
      <w:r>
        <w:t xml:space="preserve"> map to one and only one Experience.  That is, while an Experience can satisfy multiple </w:t>
      </w:r>
      <w:r w:rsidR="003D3726">
        <w:t>ALIDs</w:t>
      </w:r>
      <w:r>
        <w:t xml:space="preserve">, for any given </w:t>
      </w:r>
      <w:r w:rsidR="00EC257D">
        <w:t>ALID</w:t>
      </w:r>
      <w:r>
        <w:t xml:space="preserve"> there should be only one Experience.</w:t>
      </w:r>
    </w:p>
    <w:p w:rsidR="00177ECF" w:rsidRPr="005A698D" w:rsidRDefault="00177ECF" w:rsidP="00177ECF">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95"/>
        <w:gridCol w:w="990"/>
        <w:gridCol w:w="3600"/>
        <w:gridCol w:w="1890"/>
        <w:gridCol w:w="900"/>
      </w:tblGrid>
      <w:tr w:rsidR="00177ECF" w:rsidRPr="0000320B" w:rsidTr="0081314A">
        <w:trPr>
          <w:cantSplit/>
        </w:trPr>
        <w:tc>
          <w:tcPr>
            <w:tcW w:w="2095" w:type="dxa"/>
          </w:tcPr>
          <w:p w:rsidR="00177ECF" w:rsidRPr="007D04D7" w:rsidRDefault="00177ECF" w:rsidP="00BE6A2E">
            <w:pPr>
              <w:pStyle w:val="TableEntry"/>
              <w:keepNext/>
              <w:tabs>
                <w:tab w:val="right" w:pos="2166"/>
              </w:tabs>
              <w:rPr>
                <w:b/>
              </w:rPr>
            </w:pPr>
            <w:r w:rsidRPr="007D04D7">
              <w:rPr>
                <w:b/>
              </w:rPr>
              <w:t>Element</w:t>
            </w:r>
            <w:r>
              <w:rPr>
                <w:b/>
              </w:rPr>
              <w:tab/>
            </w:r>
          </w:p>
        </w:tc>
        <w:tc>
          <w:tcPr>
            <w:tcW w:w="990" w:type="dxa"/>
          </w:tcPr>
          <w:p w:rsidR="00177ECF" w:rsidRPr="007D04D7" w:rsidRDefault="00177ECF" w:rsidP="00BE6A2E">
            <w:pPr>
              <w:pStyle w:val="TableEntry"/>
              <w:keepNext/>
              <w:rPr>
                <w:b/>
              </w:rPr>
            </w:pPr>
            <w:r w:rsidRPr="007D04D7">
              <w:rPr>
                <w:b/>
              </w:rPr>
              <w:t>Attribute</w:t>
            </w:r>
          </w:p>
        </w:tc>
        <w:tc>
          <w:tcPr>
            <w:tcW w:w="3600" w:type="dxa"/>
          </w:tcPr>
          <w:p w:rsidR="00177ECF" w:rsidRPr="007D04D7" w:rsidRDefault="00177ECF" w:rsidP="00BE6A2E">
            <w:pPr>
              <w:pStyle w:val="TableEntry"/>
              <w:keepNext/>
              <w:rPr>
                <w:b/>
              </w:rPr>
            </w:pPr>
            <w:r w:rsidRPr="007D04D7">
              <w:rPr>
                <w:b/>
              </w:rPr>
              <w:t>Definition</w:t>
            </w:r>
          </w:p>
        </w:tc>
        <w:tc>
          <w:tcPr>
            <w:tcW w:w="1890" w:type="dxa"/>
          </w:tcPr>
          <w:p w:rsidR="00177ECF" w:rsidRPr="007D04D7" w:rsidRDefault="00177ECF" w:rsidP="00BE6A2E">
            <w:pPr>
              <w:pStyle w:val="TableEntry"/>
              <w:keepNext/>
              <w:rPr>
                <w:b/>
              </w:rPr>
            </w:pPr>
            <w:r w:rsidRPr="007D04D7">
              <w:rPr>
                <w:b/>
              </w:rPr>
              <w:t>Value</w:t>
            </w:r>
          </w:p>
        </w:tc>
        <w:tc>
          <w:tcPr>
            <w:tcW w:w="900" w:type="dxa"/>
          </w:tcPr>
          <w:p w:rsidR="00177ECF" w:rsidRPr="007D04D7" w:rsidRDefault="00177ECF" w:rsidP="00BE6A2E">
            <w:pPr>
              <w:pStyle w:val="TableEntry"/>
              <w:keepNext/>
              <w:rPr>
                <w:b/>
              </w:rPr>
            </w:pPr>
            <w:r w:rsidRPr="007D04D7">
              <w:rPr>
                <w:b/>
              </w:rPr>
              <w:t>Card.</w:t>
            </w:r>
          </w:p>
        </w:tc>
      </w:tr>
      <w:tr w:rsidR="00177ECF" w:rsidRPr="0000320B" w:rsidTr="0081314A">
        <w:trPr>
          <w:cantSplit/>
        </w:trPr>
        <w:tc>
          <w:tcPr>
            <w:tcW w:w="2095" w:type="dxa"/>
          </w:tcPr>
          <w:p w:rsidR="00177ECF" w:rsidRPr="00177ECF" w:rsidRDefault="00EC257D" w:rsidP="00BE6A2E">
            <w:pPr>
              <w:pStyle w:val="TableEntry"/>
              <w:keepNext/>
              <w:rPr>
                <w:b/>
              </w:rPr>
            </w:pPr>
            <w:r>
              <w:rPr>
                <w:b/>
              </w:rPr>
              <w:t>ALID</w:t>
            </w:r>
            <w:r w:rsidR="00177ECF" w:rsidRPr="00177ECF">
              <w:rPr>
                <w:b/>
              </w:rPr>
              <w:t>ExperienceMap -type</w:t>
            </w:r>
          </w:p>
        </w:tc>
        <w:tc>
          <w:tcPr>
            <w:tcW w:w="990" w:type="dxa"/>
          </w:tcPr>
          <w:p w:rsidR="00177ECF" w:rsidRPr="0000320B" w:rsidRDefault="00177ECF" w:rsidP="00BE6A2E">
            <w:pPr>
              <w:pStyle w:val="TableEntry"/>
              <w:keepNext/>
            </w:pPr>
          </w:p>
        </w:tc>
        <w:tc>
          <w:tcPr>
            <w:tcW w:w="3600" w:type="dxa"/>
          </w:tcPr>
          <w:p w:rsidR="00177ECF" w:rsidRDefault="00177ECF" w:rsidP="00BE6A2E">
            <w:pPr>
              <w:pStyle w:val="TableEntry"/>
              <w:keepNext/>
              <w:rPr>
                <w:lang w:bidi="en-US"/>
              </w:rPr>
            </w:pPr>
          </w:p>
        </w:tc>
        <w:tc>
          <w:tcPr>
            <w:tcW w:w="1890" w:type="dxa"/>
          </w:tcPr>
          <w:p w:rsidR="00177ECF" w:rsidRDefault="00177ECF" w:rsidP="00BE6A2E">
            <w:pPr>
              <w:pStyle w:val="TableEntry"/>
              <w:keepNext/>
            </w:pPr>
          </w:p>
        </w:tc>
        <w:tc>
          <w:tcPr>
            <w:tcW w:w="900" w:type="dxa"/>
          </w:tcPr>
          <w:p w:rsidR="00177ECF" w:rsidRDefault="00177ECF" w:rsidP="00BE6A2E">
            <w:pPr>
              <w:pStyle w:val="TableEntry"/>
              <w:keepNext/>
            </w:pPr>
          </w:p>
        </w:tc>
      </w:tr>
      <w:tr w:rsidR="00177ECF" w:rsidTr="0081314A">
        <w:trPr>
          <w:cantSplit/>
        </w:trPr>
        <w:tc>
          <w:tcPr>
            <w:tcW w:w="2095" w:type="dxa"/>
          </w:tcPr>
          <w:p w:rsidR="00177ECF" w:rsidRDefault="00EC257D" w:rsidP="00BE6A2E">
            <w:pPr>
              <w:pStyle w:val="TableEntry"/>
            </w:pPr>
            <w:r>
              <w:t>ALID</w:t>
            </w:r>
          </w:p>
        </w:tc>
        <w:tc>
          <w:tcPr>
            <w:tcW w:w="990" w:type="dxa"/>
          </w:tcPr>
          <w:p w:rsidR="00177ECF" w:rsidRDefault="00177ECF" w:rsidP="00BE6A2E">
            <w:pPr>
              <w:pStyle w:val="TableEntry"/>
            </w:pPr>
          </w:p>
        </w:tc>
        <w:tc>
          <w:tcPr>
            <w:tcW w:w="3600" w:type="dxa"/>
          </w:tcPr>
          <w:p w:rsidR="00177ECF" w:rsidRDefault="00EC257D" w:rsidP="00BE6A2E">
            <w:pPr>
              <w:pStyle w:val="TableEntry"/>
            </w:pPr>
            <w:r>
              <w:t>Logical Asset ID included in an Avail.</w:t>
            </w:r>
          </w:p>
        </w:tc>
        <w:tc>
          <w:tcPr>
            <w:tcW w:w="1890" w:type="dxa"/>
          </w:tcPr>
          <w:p w:rsidR="00177ECF" w:rsidRDefault="0081314A" w:rsidP="00EC257D">
            <w:pPr>
              <w:pStyle w:val="TableEntry"/>
            </w:pPr>
            <w:r>
              <w:t>md:</w:t>
            </w:r>
            <w:r w:rsidR="00EC257D">
              <w:t>AssetLogicalID</w:t>
            </w:r>
            <w:r>
              <w:t>-type</w:t>
            </w:r>
          </w:p>
        </w:tc>
        <w:tc>
          <w:tcPr>
            <w:tcW w:w="900" w:type="dxa"/>
          </w:tcPr>
          <w:p w:rsidR="00177ECF" w:rsidRDefault="00177ECF" w:rsidP="00BE6A2E">
            <w:pPr>
              <w:pStyle w:val="TableEntry"/>
            </w:pPr>
            <w:r>
              <w:t>1..n</w:t>
            </w:r>
          </w:p>
        </w:tc>
      </w:tr>
      <w:tr w:rsidR="00177ECF" w:rsidTr="0081314A">
        <w:trPr>
          <w:cantSplit/>
        </w:trPr>
        <w:tc>
          <w:tcPr>
            <w:tcW w:w="2095" w:type="dxa"/>
          </w:tcPr>
          <w:p w:rsidR="00177ECF" w:rsidRDefault="00177ECF" w:rsidP="00BE6A2E">
            <w:pPr>
              <w:pStyle w:val="TableEntry"/>
            </w:pPr>
            <w:r>
              <w:t>ExperienceID</w:t>
            </w:r>
          </w:p>
        </w:tc>
        <w:tc>
          <w:tcPr>
            <w:tcW w:w="990" w:type="dxa"/>
          </w:tcPr>
          <w:p w:rsidR="00177ECF" w:rsidRDefault="00177ECF" w:rsidP="00BE6A2E">
            <w:pPr>
              <w:pStyle w:val="TableEntry"/>
            </w:pPr>
          </w:p>
        </w:tc>
        <w:tc>
          <w:tcPr>
            <w:tcW w:w="3600" w:type="dxa"/>
          </w:tcPr>
          <w:p w:rsidR="00177ECF" w:rsidRDefault="00177ECF" w:rsidP="00EC257D">
            <w:pPr>
              <w:pStyle w:val="TableEntry"/>
            </w:pPr>
            <w:r>
              <w:t xml:space="preserve">ID of the </w:t>
            </w:r>
            <w:r w:rsidR="00EC257D">
              <w:t>E</w:t>
            </w:r>
            <w:r>
              <w:t xml:space="preserve">xperience associated with the </w:t>
            </w:r>
            <w:r w:rsidR="00EC257D">
              <w:t>ALID</w:t>
            </w:r>
            <w:r>
              <w:t>.</w:t>
            </w:r>
          </w:p>
        </w:tc>
        <w:tc>
          <w:tcPr>
            <w:tcW w:w="1890" w:type="dxa"/>
          </w:tcPr>
          <w:p w:rsidR="00177ECF" w:rsidRDefault="0081314A" w:rsidP="00BE6A2E">
            <w:pPr>
              <w:pStyle w:val="TableEntry"/>
            </w:pPr>
            <w:r>
              <w:t>manifest:ExperienceID-type</w:t>
            </w:r>
          </w:p>
        </w:tc>
        <w:tc>
          <w:tcPr>
            <w:tcW w:w="900" w:type="dxa"/>
          </w:tcPr>
          <w:p w:rsidR="00177ECF" w:rsidRDefault="00177ECF" w:rsidP="00BE6A2E">
            <w:pPr>
              <w:pStyle w:val="TableEntry"/>
            </w:pPr>
            <w:r>
              <w:t>1..n</w:t>
            </w:r>
          </w:p>
        </w:tc>
      </w:tr>
    </w:tbl>
    <w:p w:rsidR="0051240A" w:rsidRPr="0051240A" w:rsidRDefault="0051240A" w:rsidP="0051240A">
      <w:pPr>
        <w:pStyle w:val="Heading1"/>
      </w:pPr>
      <w:bookmarkStart w:id="233" w:name="_Toc398141821"/>
      <w:bookmarkStart w:id="234" w:name="_Toc391928649"/>
      <w:r w:rsidRPr="0051240A">
        <w:lastRenderedPageBreak/>
        <w:t xml:space="preserve">Delivery </w:t>
      </w:r>
      <w:r w:rsidR="004644F4">
        <w:t>File Manifest</w:t>
      </w:r>
      <w:bookmarkEnd w:id="233"/>
      <w:bookmarkEnd w:id="234"/>
    </w:p>
    <w:p w:rsidR="0051240A" w:rsidRDefault="0051240A" w:rsidP="0051240A">
      <w:pPr>
        <w:pStyle w:val="Body"/>
      </w:pPr>
      <w:r>
        <w:t xml:space="preserve">Content is </w:t>
      </w:r>
      <w:r w:rsidR="004644F4">
        <w:t xml:space="preserve">generally </w:t>
      </w:r>
      <w:r>
        <w:t xml:space="preserve">delivered </w:t>
      </w:r>
      <w:r w:rsidR="004644F4">
        <w:t>in</w:t>
      </w:r>
      <w:r>
        <w:t xml:space="preserve"> multiple files</w:t>
      </w:r>
      <w:r w:rsidR="004644F4">
        <w:t>, referred to here as a Package</w:t>
      </w:r>
      <w:r>
        <w:t xml:space="preserve">.  </w:t>
      </w:r>
      <w:r w:rsidR="004644F4">
        <w:t xml:space="preserve">The File Manifest </w:t>
      </w:r>
      <w:r>
        <w:t>describe</w:t>
      </w:r>
      <w:r w:rsidR="004644F4">
        <w:t>s</w:t>
      </w:r>
      <w:r>
        <w:t xml:space="preserve"> the </w:t>
      </w:r>
      <w:r w:rsidR="004644F4">
        <w:t>various pieces associated a Package</w:t>
      </w:r>
      <w:r>
        <w:t>.</w:t>
      </w:r>
    </w:p>
    <w:p w:rsidR="0051240A" w:rsidRDefault="0051240A" w:rsidP="0051240A">
      <w:pPr>
        <w:pStyle w:val="Body"/>
      </w:pPr>
      <w:r>
        <w:t>This structure assumes the following files:</w:t>
      </w:r>
    </w:p>
    <w:p w:rsidR="0051240A" w:rsidRDefault="0051240A" w:rsidP="004C315A">
      <w:pPr>
        <w:pStyle w:val="Body"/>
        <w:numPr>
          <w:ilvl w:val="0"/>
          <w:numId w:val="19"/>
        </w:numPr>
        <w:spacing w:before="0" w:after="0" w:line="240" w:lineRule="auto"/>
      </w:pPr>
      <w:r>
        <w:t>Manifest</w:t>
      </w:r>
      <w:r w:rsidR="004644F4">
        <w:t xml:space="preserve"> file – A file with data described in this section</w:t>
      </w:r>
    </w:p>
    <w:p w:rsidR="0051240A" w:rsidRDefault="0051240A" w:rsidP="004C315A">
      <w:pPr>
        <w:pStyle w:val="Body"/>
        <w:numPr>
          <w:ilvl w:val="0"/>
          <w:numId w:val="19"/>
        </w:numPr>
        <w:spacing w:before="0" w:after="0" w:line="240" w:lineRule="auto"/>
      </w:pPr>
      <w:r>
        <w:t>Metadata</w:t>
      </w:r>
      <w:r w:rsidR="004644F4">
        <w:t xml:space="preserve"> files</w:t>
      </w:r>
    </w:p>
    <w:p w:rsidR="0051240A" w:rsidRDefault="0051240A" w:rsidP="004C315A">
      <w:pPr>
        <w:pStyle w:val="Body"/>
        <w:numPr>
          <w:ilvl w:val="0"/>
          <w:numId w:val="19"/>
        </w:numPr>
        <w:spacing w:before="0" w:after="0" w:line="240" w:lineRule="auto"/>
      </w:pPr>
      <w:r>
        <w:t xml:space="preserve">Media </w:t>
      </w:r>
      <w:r w:rsidR="004644F4">
        <w:t>files – a</w:t>
      </w:r>
      <w:r>
        <w:t>udio, video, subtitle, apps, images, text, interactivity/apps)</w:t>
      </w:r>
    </w:p>
    <w:p w:rsidR="0051240A" w:rsidRDefault="0051240A" w:rsidP="004C315A">
      <w:pPr>
        <w:pStyle w:val="Body"/>
        <w:numPr>
          <w:ilvl w:val="0"/>
          <w:numId w:val="19"/>
        </w:numPr>
        <w:spacing w:before="0" w:after="0" w:line="240" w:lineRule="auto"/>
      </w:pPr>
      <w:r>
        <w:t>Avails</w:t>
      </w:r>
      <w:r w:rsidR="004644F4">
        <w:t xml:space="preserve"> files</w:t>
      </w:r>
    </w:p>
    <w:p w:rsidR="0051240A" w:rsidRDefault="0051240A" w:rsidP="004C315A">
      <w:pPr>
        <w:pStyle w:val="Body"/>
        <w:numPr>
          <w:ilvl w:val="0"/>
          <w:numId w:val="19"/>
        </w:numPr>
        <w:spacing w:before="0" w:after="0" w:line="240" w:lineRule="auto"/>
      </w:pPr>
      <w:r>
        <w:t>Ancillary files</w:t>
      </w:r>
      <w:r w:rsidR="00BE6A2E">
        <w:t xml:space="preserve"> (any other files)</w:t>
      </w:r>
    </w:p>
    <w:p w:rsidR="0051240A" w:rsidRDefault="0051240A" w:rsidP="0051240A">
      <w:pPr>
        <w:pStyle w:val="Body"/>
      </w:pPr>
      <w:r>
        <w:t xml:space="preserve">To group files, there is the concept of a Package.  A Package is all the files contained within the manifest, including the manifest itself.  A Package is identified with a unique </w:t>
      </w:r>
      <w:r w:rsidRPr="001E145A">
        <w:rPr>
          <w:rFonts w:ascii="Arial Narrow" w:hAnsi="Arial Narrow"/>
        </w:rPr>
        <w:t>PackageID</w:t>
      </w:r>
      <w:r>
        <w:t>.</w:t>
      </w:r>
    </w:p>
    <w:p w:rsidR="005126F1" w:rsidRDefault="0051240A" w:rsidP="0051240A">
      <w:pPr>
        <w:pStyle w:val="Body"/>
      </w:pPr>
      <w:r>
        <w:t>File formats are not addressed here, but these types represent the expression of information in files.</w:t>
      </w:r>
    </w:p>
    <w:p w:rsidR="0051240A" w:rsidRDefault="004644F4" w:rsidP="0051240A">
      <w:pPr>
        <w:pStyle w:val="Heading2"/>
        <w:tabs>
          <w:tab w:val="clear" w:pos="576"/>
          <w:tab w:val="left" w:pos="720"/>
        </w:tabs>
        <w:spacing w:before="300" w:after="180"/>
        <w:ind w:left="720" w:hanging="720"/>
      </w:pPr>
      <w:bookmarkStart w:id="235" w:name="_Toc241580137"/>
      <w:bookmarkStart w:id="236" w:name="_Toc241580138"/>
      <w:bookmarkStart w:id="237" w:name="_Toc236406196"/>
      <w:bookmarkStart w:id="238" w:name="_Toc342246216"/>
      <w:bookmarkStart w:id="239" w:name="_Toc344036985"/>
      <w:bookmarkStart w:id="240" w:name="_Toc398141822"/>
      <w:bookmarkStart w:id="241" w:name="_Toc391928650"/>
      <w:bookmarkEnd w:id="235"/>
      <w:bookmarkEnd w:id="236"/>
      <w:r>
        <w:t>FileManifest</w:t>
      </w:r>
      <w:r w:rsidR="0051240A" w:rsidRPr="00377A5D">
        <w:t>Info-type</w:t>
      </w:r>
      <w:bookmarkEnd w:id="237"/>
      <w:bookmarkEnd w:id="238"/>
      <w:bookmarkEnd w:id="239"/>
      <w:bookmarkEnd w:id="240"/>
      <w:bookmarkEnd w:id="241"/>
    </w:p>
    <w:p w:rsidR="0051240A" w:rsidRDefault="0051240A" w:rsidP="004C315A">
      <w:pPr>
        <w:pStyle w:val="Body"/>
      </w:pPr>
      <w:r>
        <w:t xml:space="preserve">This defines the Manifest.  The manifest includes the definition of a Package and defines the contents of the Package.  This includes a listing of all files included together along with identifying information about each file.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2050"/>
        <w:gridCol w:w="1035"/>
        <w:gridCol w:w="3600"/>
        <w:gridCol w:w="1803"/>
        <w:gridCol w:w="987"/>
      </w:tblGrid>
      <w:tr w:rsidR="0051240A" w:rsidRPr="0000320B" w:rsidTr="004C315A">
        <w:trPr>
          <w:cantSplit/>
        </w:trPr>
        <w:tc>
          <w:tcPr>
            <w:tcW w:w="2050" w:type="dxa"/>
          </w:tcPr>
          <w:p w:rsidR="0051240A" w:rsidRPr="007D04D7" w:rsidRDefault="0051240A" w:rsidP="0051240A">
            <w:pPr>
              <w:pStyle w:val="TableEntry"/>
              <w:rPr>
                <w:b/>
              </w:rPr>
            </w:pPr>
            <w:r w:rsidRPr="007D04D7">
              <w:rPr>
                <w:b/>
              </w:rPr>
              <w:t>Element</w:t>
            </w:r>
          </w:p>
        </w:tc>
        <w:tc>
          <w:tcPr>
            <w:tcW w:w="1035" w:type="dxa"/>
          </w:tcPr>
          <w:p w:rsidR="0051240A" w:rsidRPr="007D04D7" w:rsidRDefault="0051240A" w:rsidP="0051240A">
            <w:pPr>
              <w:pStyle w:val="TableEntry"/>
              <w:rPr>
                <w:b/>
              </w:rPr>
            </w:pPr>
            <w:r w:rsidRPr="007D04D7">
              <w:rPr>
                <w:b/>
              </w:rPr>
              <w:t>Attribute</w:t>
            </w:r>
          </w:p>
        </w:tc>
        <w:tc>
          <w:tcPr>
            <w:tcW w:w="3600" w:type="dxa"/>
          </w:tcPr>
          <w:p w:rsidR="0051240A" w:rsidRPr="007D04D7" w:rsidRDefault="0051240A" w:rsidP="0051240A">
            <w:pPr>
              <w:pStyle w:val="TableEntry"/>
              <w:rPr>
                <w:b/>
              </w:rPr>
            </w:pPr>
            <w:r w:rsidRPr="007D04D7">
              <w:rPr>
                <w:b/>
              </w:rPr>
              <w:t>Definition</w:t>
            </w:r>
          </w:p>
        </w:tc>
        <w:tc>
          <w:tcPr>
            <w:tcW w:w="1803" w:type="dxa"/>
          </w:tcPr>
          <w:p w:rsidR="0051240A" w:rsidRPr="007D04D7" w:rsidRDefault="0051240A" w:rsidP="0051240A">
            <w:pPr>
              <w:pStyle w:val="TableEntry"/>
              <w:rPr>
                <w:b/>
              </w:rPr>
            </w:pPr>
            <w:r w:rsidRPr="007D04D7">
              <w:rPr>
                <w:b/>
              </w:rPr>
              <w:t>Value</w:t>
            </w:r>
          </w:p>
        </w:tc>
        <w:tc>
          <w:tcPr>
            <w:tcW w:w="987" w:type="dxa"/>
          </w:tcPr>
          <w:p w:rsidR="0051240A" w:rsidRPr="007D04D7" w:rsidRDefault="0051240A" w:rsidP="0051240A">
            <w:pPr>
              <w:pStyle w:val="TableEntry"/>
              <w:rPr>
                <w:b/>
              </w:rPr>
            </w:pPr>
            <w:r w:rsidRPr="007D04D7">
              <w:rPr>
                <w:b/>
              </w:rPr>
              <w:t>Card.</w:t>
            </w:r>
          </w:p>
        </w:tc>
      </w:tr>
      <w:tr w:rsidR="0051240A" w:rsidRPr="0000320B" w:rsidTr="004C315A">
        <w:trPr>
          <w:cantSplit/>
        </w:trPr>
        <w:tc>
          <w:tcPr>
            <w:tcW w:w="2050" w:type="dxa"/>
          </w:tcPr>
          <w:p w:rsidR="0051240A" w:rsidRPr="007D04D7" w:rsidRDefault="0051240A" w:rsidP="0051240A">
            <w:pPr>
              <w:pStyle w:val="TableEntry"/>
              <w:rPr>
                <w:b/>
              </w:rPr>
            </w:pPr>
            <w:r>
              <w:rPr>
                <w:b/>
              </w:rPr>
              <w:t>ManifestInfo</w:t>
            </w:r>
            <w:r w:rsidRPr="007D04D7">
              <w:rPr>
                <w:b/>
              </w:rPr>
              <w:t>-type</w:t>
            </w:r>
          </w:p>
        </w:tc>
        <w:tc>
          <w:tcPr>
            <w:tcW w:w="1035" w:type="dxa"/>
          </w:tcPr>
          <w:p w:rsidR="0051240A" w:rsidRPr="0000320B" w:rsidRDefault="0051240A" w:rsidP="0051240A">
            <w:pPr>
              <w:pStyle w:val="TableEntry"/>
            </w:pPr>
          </w:p>
        </w:tc>
        <w:tc>
          <w:tcPr>
            <w:tcW w:w="3600" w:type="dxa"/>
          </w:tcPr>
          <w:p w:rsidR="0051240A" w:rsidRDefault="0051240A" w:rsidP="0051240A">
            <w:pPr>
              <w:pStyle w:val="TableEntry"/>
              <w:rPr>
                <w:lang w:bidi="en-US"/>
              </w:rPr>
            </w:pPr>
          </w:p>
        </w:tc>
        <w:tc>
          <w:tcPr>
            <w:tcW w:w="1803" w:type="dxa"/>
          </w:tcPr>
          <w:p w:rsidR="0051240A" w:rsidRDefault="0051240A" w:rsidP="0051240A">
            <w:pPr>
              <w:pStyle w:val="TableEntry"/>
            </w:pPr>
          </w:p>
        </w:tc>
        <w:tc>
          <w:tcPr>
            <w:tcW w:w="987" w:type="dxa"/>
          </w:tcPr>
          <w:p w:rsidR="0051240A" w:rsidRDefault="0051240A" w:rsidP="0051240A">
            <w:pPr>
              <w:pStyle w:val="TableEntry"/>
            </w:pPr>
          </w:p>
        </w:tc>
      </w:tr>
      <w:tr w:rsidR="0051240A" w:rsidRPr="0000320B" w:rsidTr="004C315A">
        <w:trPr>
          <w:cantSplit/>
        </w:trPr>
        <w:tc>
          <w:tcPr>
            <w:tcW w:w="2050" w:type="dxa"/>
          </w:tcPr>
          <w:p w:rsidR="0051240A" w:rsidRDefault="0051240A" w:rsidP="0051240A">
            <w:pPr>
              <w:pStyle w:val="TableEntry"/>
            </w:pPr>
            <w:r>
              <w:t>PackageID</w:t>
            </w:r>
          </w:p>
        </w:tc>
        <w:tc>
          <w:tcPr>
            <w:tcW w:w="1035" w:type="dxa"/>
          </w:tcPr>
          <w:p w:rsidR="0051240A" w:rsidRPr="00EC065B" w:rsidRDefault="0051240A" w:rsidP="0051240A">
            <w:pPr>
              <w:pStyle w:val="TableEntry"/>
            </w:pPr>
          </w:p>
        </w:tc>
        <w:tc>
          <w:tcPr>
            <w:tcW w:w="3600" w:type="dxa"/>
          </w:tcPr>
          <w:p w:rsidR="0051240A" w:rsidRDefault="0051240A" w:rsidP="0051240A">
            <w:pPr>
              <w:pStyle w:val="TableEntry"/>
            </w:pPr>
            <w:r>
              <w:t>Unique identifier for package</w:t>
            </w:r>
          </w:p>
        </w:tc>
        <w:tc>
          <w:tcPr>
            <w:tcW w:w="1803" w:type="dxa"/>
          </w:tcPr>
          <w:p w:rsidR="0051240A" w:rsidRDefault="0051240A" w:rsidP="0051240A">
            <w:pPr>
              <w:pStyle w:val="TableEntry"/>
            </w:pPr>
            <w:r>
              <w:t>xs:string</w:t>
            </w:r>
          </w:p>
        </w:tc>
        <w:tc>
          <w:tcPr>
            <w:tcW w:w="987" w:type="dxa"/>
          </w:tcPr>
          <w:p w:rsidR="0051240A" w:rsidRDefault="0051240A" w:rsidP="0051240A">
            <w:pPr>
              <w:pStyle w:val="TableEntry"/>
            </w:pPr>
          </w:p>
        </w:tc>
      </w:tr>
      <w:tr w:rsidR="0051240A" w:rsidRPr="00EC065B" w:rsidTr="004C315A">
        <w:trPr>
          <w:cantSplit/>
        </w:trPr>
        <w:tc>
          <w:tcPr>
            <w:tcW w:w="2050" w:type="dxa"/>
          </w:tcPr>
          <w:p w:rsidR="0051240A" w:rsidRDefault="0051240A" w:rsidP="0051240A">
            <w:pPr>
              <w:pStyle w:val="TableEntry"/>
            </w:pPr>
            <w:r>
              <w:t>PackageDate</w:t>
            </w:r>
            <w:r w:rsidR="00C25F3C">
              <w:t>Time</w:t>
            </w:r>
          </w:p>
        </w:tc>
        <w:tc>
          <w:tcPr>
            <w:tcW w:w="1035" w:type="dxa"/>
          </w:tcPr>
          <w:p w:rsidR="0051240A" w:rsidRPr="00EC065B" w:rsidRDefault="0051240A" w:rsidP="0051240A">
            <w:pPr>
              <w:pStyle w:val="TableEntry"/>
            </w:pPr>
          </w:p>
        </w:tc>
        <w:tc>
          <w:tcPr>
            <w:tcW w:w="3600" w:type="dxa"/>
          </w:tcPr>
          <w:p w:rsidR="0051240A" w:rsidRDefault="0051240A" w:rsidP="0051240A">
            <w:pPr>
              <w:pStyle w:val="TableEntry"/>
            </w:pPr>
            <w:r>
              <w:t>Date and time package generated</w:t>
            </w:r>
          </w:p>
        </w:tc>
        <w:tc>
          <w:tcPr>
            <w:tcW w:w="1803" w:type="dxa"/>
          </w:tcPr>
          <w:p w:rsidR="0051240A" w:rsidRDefault="0051240A" w:rsidP="0051240A">
            <w:pPr>
              <w:pStyle w:val="TableEntry"/>
            </w:pPr>
            <w:r>
              <w:t>xs:dateTime</w:t>
            </w:r>
          </w:p>
        </w:tc>
        <w:tc>
          <w:tcPr>
            <w:tcW w:w="987" w:type="dxa"/>
          </w:tcPr>
          <w:p w:rsidR="0051240A" w:rsidRDefault="0051240A" w:rsidP="0051240A">
            <w:pPr>
              <w:pStyle w:val="TableEntry"/>
            </w:pPr>
          </w:p>
        </w:tc>
      </w:tr>
      <w:tr w:rsidR="0051240A" w:rsidRPr="0000320B" w:rsidTr="004C315A">
        <w:trPr>
          <w:cantSplit/>
        </w:trPr>
        <w:tc>
          <w:tcPr>
            <w:tcW w:w="2050" w:type="dxa"/>
          </w:tcPr>
          <w:p w:rsidR="0051240A" w:rsidRDefault="0051240A" w:rsidP="0051240A">
            <w:pPr>
              <w:pStyle w:val="TableEntry"/>
            </w:pPr>
            <w:r>
              <w:t>Publisher</w:t>
            </w:r>
          </w:p>
        </w:tc>
        <w:tc>
          <w:tcPr>
            <w:tcW w:w="1035" w:type="dxa"/>
          </w:tcPr>
          <w:p w:rsidR="0051240A" w:rsidRPr="00EC065B" w:rsidRDefault="0051240A" w:rsidP="0051240A">
            <w:pPr>
              <w:pStyle w:val="TableEntry"/>
            </w:pPr>
          </w:p>
        </w:tc>
        <w:tc>
          <w:tcPr>
            <w:tcW w:w="3600" w:type="dxa"/>
          </w:tcPr>
          <w:p w:rsidR="0051240A" w:rsidRDefault="003A15C9" w:rsidP="0051240A">
            <w:pPr>
              <w:pStyle w:val="TableEntry"/>
            </w:pPr>
            <w:r>
              <w:t>Organization with whom</w:t>
            </w:r>
            <w:r w:rsidR="0051240A">
              <w:t xml:space="preserve"> the package is associated. This is the entity to be contacted with any inquiries associated with the Manifest.</w:t>
            </w:r>
          </w:p>
        </w:tc>
        <w:tc>
          <w:tcPr>
            <w:tcW w:w="1803" w:type="dxa"/>
          </w:tcPr>
          <w:p w:rsidR="0051240A" w:rsidRDefault="0051240A" w:rsidP="003A15C9">
            <w:pPr>
              <w:pStyle w:val="TableEntry"/>
            </w:pPr>
            <w:r>
              <w:t>md:</w:t>
            </w:r>
            <w:r w:rsidR="003A15C9">
              <w:t>OrgName-type</w:t>
            </w:r>
          </w:p>
        </w:tc>
        <w:tc>
          <w:tcPr>
            <w:tcW w:w="987" w:type="dxa"/>
          </w:tcPr>
          <w:p w:rsidR="0051240A" w:rsidRDefault="0051240A" w:rsidP="0051240A">
            <w:pPr>
              <w:pStyle w:val="TableEntry"/>
            </w:pPr>
          </w:p>
        </w:tc>
      </w:tr>
      <w:tr w:rsidR="0051240A" w:rsidRPr="0000320B" w:rsidTr="004C315A">
        <w:trPr>
          <w:cantSplit/>
        </w:trPr>
        <w:tc>
          <w:tcPr>
            <w:tcW w:w="2050" w:type="dxa"/>
          </w:tcPr>
          <w:p w:rsidR="0051240A" w:rsidRDefault="003A15C9" w:rsidP="0051240A">
            <w:pPr>
              <w:pStyle w:val="TableEntry"/>
            </w:pPr>
            <w:r>
              <w:t>AvalisEntryID</w:t>
            </w:r>
          </w:p>
        </w:tc>
        <w:tc>
          <w:tcPr>
            <w:tcW w:w="1035" w:type="dxa"/>
          </w:tcPr>
          <w:p w:rsidR="0051240A" w:rsidRPr="00EC065B" w:rsidRDefault="0051240A" w:rsidP="0051240A">
            <w:pPr>
              <w:pStyle w:val="TableEntry"/>
            </w:pPr>
          </w:p>
        </w:tc>
        <w:tc>
          <w:tcPr>
            <w:tcW w:w="3600" w:type="dxa"/>
          </w:tcPr>
          <w:p w:rsidR="0051240A" w:rsidRDefault="003A15C9" w:rsidP="003A15C9">
            <w:pPr>
              <w:pStyle w:val="TableEntry"/>
            </w:pPr>
            <w:r>
              <w:t>ID for any Avails associated with this Package.</w:t>
            </w:r>
          </w:p>
        </w:tc>
        <w:tc>
          <w:tcPr>
            <w:tcW w:w="1803" w:type="dxa"/>
          </w:tcPr>
          <w:p w:rsidR="0051240A" w:rsidRDefault="0051240A" w:rsidP="003A15C9">
            <w:pPr>
              <w:pStyle w:val="TableEntry"/>
            </w:pPr>
            <w:r>
              <w:t>md:</w:t>
            </w:r>
            <w:r w:rsidR="003A15C9">
              <w:t>id-type</w:t>
            </w:r>
          </w:p>
        </w:tc>
        <w:tc>
          <w:tcPr>
            <w:tcW w:w="987" w:type="dxa"/>
          </w:tcPr>
          <w:p w:rsidR="0051240A" w:rsidRDefault="003A15C9" w:rsidP="0051240A">
            <w:pPr>
              <w:pStyle w:val="TableEntry"/>
            </w:pPr>
            <w:r>
              <w:t>0..n</w:t>
            </w:r>
          </w:p>
        </w:tc>
      </w:tr>
      <w:tr w:rsidR="0051240A" w:rsidRPr="0000320B" w:rsidTr="004C315A">
        <w:trPr>
          <w:cantSplit/>
        </w:trPr>
        <w:tc>
          <w:tcPr>
            <w:tcW w:w="2050" w:type="dxa"/>
          </w:tcPr>
          <w:p w:rsidR="0051240A" w:rsidRDefault="0051240A" w:rsidP="0051240A">
            <w:pPr>
              <w:pStyle w:val="TableEntry"/>
            </w:pPr>
            <w:r>
              <w:t>TotalFilesInPackage</w:t>
            </w:r>
          </w:p>
        </w:tc>
        <w:tc>
          <w:tcPr>
            <w:tcW w:w="1035" w:type="dxa"/>
          </w:tcPr>
          <w:p w:rsidR="0051240A" w:rsidRPr="00EC065B" w:rsidRDefault="0051240A" w:rsidP="0051240A">
            <w:pPr>
              <w:pStyle w:val="TableEntry"/>
            </w:pPr>
          </w:p>
        </w:tc>
        <w:tc>
          <w:tcPr>
            <w:tcW w:w="3600" w:type="dxa"/>
          </w:tcPr>
          <w:p w:rsidR="0051240A" w:rsidRDefault="0051240A" w:rsidP="0051240A">
            <w:pPr>
              <w:pStyle w:val="TableEntry"/>
            </w:pPr>
            <w:r>
              <w:t>Count of files</w:t>
            </w:r>
          </w:p>
        </w:tc>
        <w:tc>
          <w:tcPr>
            <w:tcW w:w="1803" w:type="dxa"/>
          </w:tcPr>
          <w:p w:rsidR="0051240A" w:rsidRDefault="0051240A" w:rsidP="0051240A">
            <w:pPr>
              <w:pStyle w:val="TableEntry"/>
            </w:pPr>
            <w:r>
              <w:t>xs:int</w:t>
            </w:r>
          </w:p>
        </w:tc>
        <w:tc>
          <w:tcPr>
            <w:tcW w:w="987" w:type="dxa"/>
          </w:tcPr>
          <w:p w:rsidR="0051240A" w:rsidRDefault="0051240A" w:rsidP="0051240A">
            <w:pPr>
              <w:pStyle w:val="TableEntry"/>
            </w:pPr>
          </w:p>
        </w:tc>
      </w:tr>
      <w:tr w:rsidR="0051240A" w:rsidRPr="0000320B" w:rsidTr="004C315A">
        <w:trPr>
          <w:cantSplit/>
        </w:trPr>
        <w:tc>
          <w:tcPr>
            <w:tcW w:w="2050" w:type="dxa"/>
          </w:tcPr>
          <w:p w:rsidR="0051240A" w:rsidRDefault="0051240A" w:rsidP="0051240A">
            <w:pPr>
              <w:pStyle w:val="TableEntry"/>
            </w:pPr>
            <w:r>
              <w:t>FileInfo</w:t>
            </w:r>
          </w:p>
        </w:tc>
        <w:tc>
          <w:tcPr>
            <w:tcW w:w="1035" w:type="dxa"/>
          </w:tcPr>
          <w:p w:rsidR="0051240A" w:rsidRPr="00EC065B" w:rsidRDefault="0051240A" w:rsidP="0051240A">
            <w:pPr>
              <w:pStyle w:val="TableEntry"/>
            </w:pPr>
          </w:p>
        </w:tc>
        <w:tc>
          <w:tcPr>
            <w:tcW w:w="3600" w:type="dxa"/>
          </w:tcPr>
          <w:p w:rsidR="0051240A" w:rsidRDefault="0051240A" w:rsidP="0051240A">
            <w:pPr>
              <w:pStyle w:val="TableEntry"/>
            </w:pPr>
            <w:r>
              <w:t>Information about each file in manifest</w:t>
            </w:r>
          </w:p>
        </w:tc>
        <w:tc>
          <w:tcPr>
            <w:tcW w:w="1803" w:type="dxa"/>
          </w:tcPr>
          <w:p w:rsidR="0051240A" w:rsidRDefault="0051240A" w:rsidP="0081314A">
            <w:pPr>
              <w:pStyle w:val="TableEntry"/>
            </w:pPr>
            <w:r>
              <w:t>m</w:t>
            </w:r>
            <w:r w:rsidR="0081314A">
              <w:t>anifest</w:t>
            </w:r>
            <w:r>
              <w:t>:FileInfo-type</w:t>
            </w:r>
          </w:p>
        </w:tc>
        <w:tc>
          <w:tcPr>
            <w:tcW w:w="987" w:type="dxa"/>
          </w:tcPr>
          <w:p w:rsidR="0051240A" w:rsidRDefault="0051240A" w:rsidP="0051240A">
            <w:pPr>
              <w:pStyle w:val="TableEntry"/>
            </w:pPr>
            <w:r>
              <w:t>1..n</w:t>
            </w:r>
          </w:p>
        </w:tc>
      </w:tr>
      <w:tr w:rsidR="00BD59AB" w:rsidRPr="0000320B" w:rsidTr="004C315A">
        <w:trPr>
          <w:cantSplit/>
        </w:trPr>
        <w:tc>
          <w:tcPr>
            <w:tcW w:w="2050" w:type="dxa"/>
          </w:tcPr>
          <w:p w:rsidR="00BD59AB" w:rsidRDefault="00BD59AB" w:rsidP="0051240A">
            <w:pPr>
              <w:pStyle w:val="TableEntry"/>
            </w:pPr>
            <w:r>
              <w:t>ExceptionFlag</w:t>
            </w:r>
          </w:p>
        </w:tc>
        <w:tc>
          <w:tcPr>
            <w:tcW w:w="1035" w:type="dxa"/>
          </w:tcPr>
          <w:p w:rsidR="00BD59AB" w:rsidRPr="00EC065B" w:rsidRDefault="00BD59AB" w:rsidP="0051240A">
            <w:pPr>
              <w:pStyle w:val="TableEntry"/>
            </w:pPr>
          </w:p>
        </w:tc>
        <w:tc>
          <w:tcPr>
            <w:tcW w:w="3600" w:type="dxa"/>
          </w:tcPr>
          <w:p w:rsidR="00BD59AB" w:rsidRDefault="00BD59AB" w:rsidP="004C315A">
            <w:pPr>
              <w:pStyle w:val="TableEntry"/>
            </w:pPr>
            <w:r>
              <w:t>Human attention is required.  See Comments.</w:t>
            </w:r>
          </w:p>
        </w:tc>
        <w:tc>
          <w:tcPr>
            <w:tcW w:w="1803" w:type="dxa"/>
          </w:tcPr>
          <w:p w:rsidR="00BD59AB" w:rsidRDefault="00BD59AB" w:rsidP="0051240A">
            <w:pPr>
              <w:pStyle w:val="TableEntry"/>
            </w:pPr>
            <w:r>
              <w:t>xs:boolean</w:t>
            </w:r>
          </w:p>
        </w:tc>
        <w:tc>
          <w:tcPr>
            <w:tcW w:w="987" w:type="dxa"/>
          </w:tcPr>
          <w:p w:rsidR="00BD59AB" w:rsidRDefault="00BD59AB" w:rsidP="0051240A">
            <w:pPr>
              <w:pStyle w:val="TableEntry"/>
            </w:pPr>
            <w:r>
              <w:t>0..1</w:t>
            </w:r>
          </w:p>
        </w:tc>
      </w:tr>
      <w:tr w:rsidR="004C315A" w:rsidRPr="0000320B" w:rsidTr="004C315A">
        <w:trPr>
          <w:cantSplit/>
        </w:trPr>
        <w:tc>
          <w:tcPr>
            <w:tcW w:w="2050" w:type="dxa"/>
          </w:tcPr>
          <w:p w:rsidR="004C315A" w:rsidRDefault="004C315A" w:rsidP="0051240A">
            <w:pPr>
              <w:pStyle w:val="TableEntry"/>
            </w:pPr>
            <w:r>
              <w:lastRenderedPageBreak/>
              <w:t>Comments</w:t>
            </w:r>
          </w:p>
        </w:tc>
        <w:tc>
          <w:tcPr>
            <w:tcW w:w="1035" w:type="dxa"/>
          </w:tcPr>
          <w:p w:rsidR="004C315A" w:rsidRPr="00EC065B" w:rsidRDefault="004C315A" w:rsidP="0051240A">
            <w:pPr>
              <w:pStyle w:val="TableEntry"/>
            </w:pPr>
          </w:p>
        </w:tc>
        <w:tc>
          <w:tcPr>
            <w:tcW w:w="3600" w:type="dxa"/>
          </w:tcPr>
          <w:p w:rsidR="004C315A" w:rsidRDefault="004C315A" w:rsidP="004C315A">
            <w:pPr>
              <w:pStyle w:val="TableEntry"/>
            </w:pPr>
            <w:r>
              <w:t>Any comments or instructions to accompany Package</w:t>
            </w:r>
          </w:p>
        </w:tc>
        <w:tc>
          <w:tcPr>
            <w:tcW w:w="1803" w:type="dxa"/>
          </w:tcPr>
          <w:p w:rsidR="004C315A" w:rsidRDefault="004C315A" w:rsidP="0051240A">
            <w:pPr>
              <w:pStyle w:val="TableEntry"/>
            </w:pPr>
            <w:r>
              <w:t>xs:string</w:t>
            </w:r>
          </w:p>
        </w:tc>
        <w:tc>
          <w:tcPr>
            <w:tcW w:w="987" w:type="dxa"/>
          </w:tcPr>
          <w:p w:rsidR="004C315A" w:rsidRDefault="004C315A" w:rsidP="0051240A">
            <w:pPr>
              <w:pStyle w:val="TableEntry"/>
            </w:pPr>
            <w:r>
              <w:t>0..1</w:t>
            </w:r>
          </w:p>
        </w:tc>
      </w:tr>
    </w:tbl>
    <w:p w:rsidR="00151222" w:rsidRDefault="00151222" w:rsidP="0086025E">
      <w:pPr>
        <w:pStyle w:val="Heading3"/>
      </w:pPr>
      <w:bookmarkStart w:id="242" w:name="_Toc236406197"/>
      <w:bookmarkStart w:id="243" w:name="_Toc342246217"/>
      <w:bookmarkStart w:id="244" w:name="_Toc344036986"/>
      <w:bookmarkStart w:id="245" w:name="_Toc398141823"/>
      <w:bookmarkStart w:id="246" w:name="_Toc391928651"/>
      <w:r>
        <w:t>File</w:t>
      </w:r>
      <w:bookmarkEnd w:id="242"/>
      <w:r>
        <w:t>Info-type</w:t>
      </w:r>
      <w:bookmarkEnd w:id="243"/>
      <w:bookmarkEnd w:id="244"/>
      <w:bookmarkEnd w:id="245"/>
      <w:bookmarkEnd w:id="246"/>
    </w:p>
    <w:p w:rsidR="00151222" w:rsidRDefault="00151222" w:rsidP="00151222">
      <w:pPr>
        <w:pStyle w:val="Body"/>
      </w:pPr>
      <w:r w:rsidRPr="001E145A">
        <w:rPr>
          <w:rFonts w:ascii="Arial Narrow" w:hAnsi="Arial Narrow"/>
        </w:rPr>
        <w:t>FileInfo-type</w:t>
      </w:r>
      <w:r w:rsidR="004644F4">
        <w:t xml:space="preserve"> is used to describe each</w:t>
      </w:r>
      <w:r>
        <w:t xml:space="preserve"> file in the Package.  The data in this element should correspond with physical attributes of the file.  For example, a file’s name corresponds with </w:t>
      </w:r>
      <w:r w:rsidRPr="006F0B3F">
        <w:rPr>
          <w:rFonts w:ascii="Arial Narrow" w:hAnsi="Arial Narrow"/>
        </w:rPr>
        <w:t>Location</w:t>
      </w:r>
      <w:r>
        <w:t xml:space="preserve">, its file extension or type embedded in the file corresponds with </w:t>
      </w:r>
      <w:r w:rsidRPr="006F0B3F">
        <w:rPr>
          <w:rFonts w:ascii="Arial Narrow" w:hAnsi="Arial Narrow"/>
        </w:rPr>
        <w:t>Type</w:t>
      </w:r>
      <w:r>
        <w:t xml:space="preserve">, and </w:t>
      </w:r>
      <w:r w:rsidRPr="006F0B3F">
        <w:rPr>
          <w:rFonts w:ascii="Arial Narrow" w:hAnsi="Arial Narrow"/>
        </w:rPr>
        <w:t>Hash</w:t>
      </w:r>
      <w:r>
        <w:t xml:space="preserve"> can be generated from its contents.  </w:t>
      </w:r>
    </w:p>
    <w:p w:rsidR="00151222" w:rsidRDefault="00151222" w:rsidP="00151222">
      <w:pPr>
        <w:pStyle w:val="Body"/>
      </w:pPr>
      <w:r>
        <w:t xml:space="preserve">The </w:t>
      </w:r>
      <w:r>
        <w:rPr>
          <w:rFonts w:ascii="Arial Narrow" w:hAnsi="Arial Narrow"/>
        </w:rPr>
        <w:t>F</w:t>
      </w:r>
      <w:r w:rsidRPr="001E145A">
        <w:rPr>
          <w:rFonts w:ascii="Arial Narrow" w:hAnsi="Arial Narrow"/>
        </w:rPr>
        <w:t>ileInfo-type</w:t>
      </w:r>
      <w:r>
        <w:t xml:space="preserve"> information ensures that a file is correctly identified.  As the Package may be delivered separately from other files, the </w:t>
      </w:r>
      <w:r>
        <w:rPr>
          <w:rFonts w:ascii="Arial Narrow" w:hAnsi="Arial Narrow"/>
        </w:rPr>
        <w:t>F</w:t>
      </w:r>
      <w:r w:rsidRPr="001E145A">
        <w:rPr>
          <w:rFonts w:ascii="Arial Narrow" w:hAnsi="Arial Narrow"/>
        </w:rPr>
        <w:t>ileInfo-type</w:t>
      </w:r>
      <w:r>
        <w:t xml:space="preserve"> ensures the correct files are identified.  </w:t>
      </w:r>
    </w:p>
    <w:p w:rsidR="00151222" w:rsidRPr="003B54D7" w:rsidRDefault="00151222" w:rsidP="00E24396">
      <w:pPr>
        <w:pStyle w:val="Body"/>
      </w:pPr>
      <w:r>
        <w:t xml:space="preserve">It is envisioned that </w:t>
      </w:r>
      <w:r w:rsidRPr="006F0B3F">
        <w:rPr>
          <w:rFonts w:ascii="Arial Narrow" w:hAnsi="Arial Narrow"/>
        </w:rPr>
        <w:t>Location</w:t>
      </w:r>
      <w:r>
        <w:t xml:space="preserve"> will be used to facilitate network downloading of assets.  The metadata is delivered without the file, and the filed is retrieved from </w:t>
      </w:r>
      <w:r w:rsidRPr="006F0B3F">
        <w:rPr>
          <w:rFonts w:ascii="Arial Narrow" w:hAnsi="Arial Narrow"/>
        </w:rPr>
        <w:t>Location</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151222" w:rsidRPr="0000320B" w:rsidTr="00EC08ED">
        <w:trPr>
          <w:cantSplit/>
        </w:trPr>
        <w:tc>
          <w:tcPr>
            <w:tcW w:w="1645" w:type="dxa"/>
          </w:tcPr>
          <w:p w:rsidR="00151222" w:rsidRPr="007D04D7" w:rsidRDefault="00151222" w:rsidP="00EC08ED">
            <w:pPr>
              <w:pStyle w:val="TableEntry"/>
              <w:keepNext/>
              <w:rPr>
                <w:b/>
              </w:rPr>
            </w:pPr>
            <w:r w:rsidRPr="007D04D7">
              <w:rPr>
                <w:b/>
              </w:rPr>
              <w:t>Element</w:t>
            </w:r>
          </w:p>
        </w:tc>
        <w:tc>
          <w:tcPr>
            <w:tcW w:w="914" w:type="dxa"/>
          </w:tcPr>
          <w:p w:rsidR="00151222" w:rsidRPr="007D04D7" w:rsidRDefault="00151222" w:rsidP="00EC08ED">
            <w:pPr>
              <w:pStyle w:val="TableEntry"/>
              <w:keepNext/>
              <w:rPr>
                <w:b/>
              </w:rPr>
            </w:pPr>
            <w:r w:rsidRPr="007D04D7">
              <w:rPr>
                <w:b/>
              </w:rPr>
              <w:t>Attribute</w:t>
            </w:r>
          </w:p>
        </w:tc>
        <w:tc>
          <w:tcPr>
            <w:tcW w:w="4206" w:type="dxa"/>
          </w:tcPr>
          <w:p w:rsidR="00151222" w:rsidRPr="007D04D7" w:rsidRDefault="00151222" w:rsidP="00EC08ED">
            <w:pPr>
              <w:pStyle w:val="TableEntry"/>
              <w:keepNext/>
              <w:rPr>
                <w:b/>
              </w:rPr>
            </w:pPr>
            <w:r w:rsidRPr="007D04D7">
              <w:rPr>
                <w:b/>
              </w:rPr>
              <w:t>Definition</w:t>
            </w:r>
          </w:p>
        </w:tc>
        <w:tc>
          <w:tcPr>
            <w:tcW w:w="1953" w:type="dxa"/>
          </w:tcPr>
          <w:p w:rsidR="00151222" w:rsidRPr="007D04D7" w:rsidRDefault="00151222" w:rsidP="00EC08ED">
            <w:pPr>
              <w:pStyle w:val="TableEntry"/>
              <w:keepNext/>
              <w:rPr>
                <w:b/>
              </w:rPr>
            </w:pPr>
            <w:r w:rsidRPr="007D04D7">
              <w:rPr>
                <w:b/>
              </w:rPr>
              <w:t>Value</w:t>
            </w:r>
          </w:p>
        </w:tc>
        <w:tc>
          <w:tcPr>
            <w:tcW w:w="757" w:type="dxa"/>
          </w:tcPr>
          <w:p w:rsidR="00151222" w:rsidRPr="007D04D7" w:rsidRDefault="00151222" w:rsidP="00EC08ED">
            <w:pPr>
              <w:pStyle w:val="TableEntry"/>
              <w:keepNext/>
              <w:rPr>
                <w:b/>
              </w:rPr>
            </w:pPr>
            <w:r w:rsidRPr="007D04D7">
              <w:rPr>
                <w:b/>
              </w:rPr>
              <w:t>Card.</w:t>
            </w:r>
          </w:p>
        </w:tc>
      </w:tr>
      <w:tr w:rsidR="00151222" w:rsidRPr="0000320B" w:rsidTr="00EC08ED">
        <w:trPr>
          <w:cantSplit/>
        </w:trPr>
        <w:tc>
          <w:tcPr>
            <w:tcW w:w="1645" w:type="dxa"/>
          </w:tcPr>
          <w:p w:rsidR="00151222" w:rsidRPr="007D04D7" w:rsidRDefault="00151222" w:rsidP="00EC08ED">
            <w:pPr>
              <w:pStyle w:val="TableEntry"/>
              <w:keepNext/>
              <w:rPr>
                <w:b/>
              </w:rPr>
            </w:pPr>
            <w:r>
              <w:rPr>
                <w:b/>
              </w:rPr>
              <w:t>FileInfo</w:t>
            </w:r>
            <w:r w:rsidRPr="007D04D7">
              <w:rPr>
                <w:b/>
              </w:rPr>
              <w:t>-type</w:t>
            </w:r>
          </w:p>
        </w:tc>
        <w:tc>
          <w:tcPr>
            <w:tcW w:w="914" w:type="dxa"/>
          </w:tcPr>
          <w:p w:rsidR="00151222" w:rsidRPr="0000320B" w:rsidRDefault="00151222" w:rsidP="00EC08ED">
            <w:pPr>
              <w:pStyle w:val="TableEntry"/>
              <w:keepNext/>
            </w:pPr>
          </w:p>
        </w:tc>
        <w:tc>
          <w:tcPr>
            <w:tcW w:w="4206" w:type="dxa"/>
          </w:tcPr>
          <w:p w:rsidR="00151222" w:rsidRDefault="00151222" w:rsidP="00EC08ED">
            <w:pPr>
              <w:pStyle w:val="TableEntry"/>
              <w:keepNext/>
              <w:rPr>
                <w:lang w:bidi="en-US"/>
              </w:rPr>
            </w:pPr>
          </w:p>
        </w:tc>
        <w:tc>
          <w:tcPr>
            <w:tcW w:w="1953" w:type="dxa"/>
          </w:tcPr>
          <w:p w:rsidR="00151222" w:rsidRDefault="00151222" w:rsidP="00EC08ED">
            <w:pPr>
              <w:pStyle w:val="TableEntry"/>
              <w:keepNext/>
            </w:pPr>
          </w:p>
        </w:tc>
        <w:tc>
          <w:tcPr>
            <w:tcW w:w="757" w:type="dxa"/>
          </w:tcPr>
          <w:p w:rsidR="00151222" w:rsidRDefault="00151222" w:rsidP="00EC08ED">
            <w:pPr>
              <w:pStyle w:val="TableEntry"/>
              <w:keepNext/>
            </w:pPr>
          </w:p>
        </w:tc>
      </w:tr>
      <w:tr w:rsidR="00151222" w:rsidRPr="0000320B" w:rsidTr="00EC08ED">
        <w:trPr>
          <w:cantSplit/>
        </w:trPr>
        <w:tc>
          <w:tcPr>
            <w:tcW w:w="1645" w:type="dxa"/>
          </w:tcPr>
          <w:p w:rsidR="00151222" w:rsidRDefault="00151222" w:rsidP="00EC08ED">
            <w:pPr>
              <w:pStyle w:val="TableEntry"/>
            </w:pPr>
            <w:r>
              <w:t>Location</w:t>
            </w:r>
          </w:p>
        </w:tc>
        <w:tc>
          <w:tcPr>
            <w:tcW w:w="914" w:type="dxa"/>
          </w:tcPr>
          <w:p w:rsidR="00151222" w:rsidRPr="00EC065B" w:rsidRDefault="00151222" w:rsidP="00EC08ED">
            <w:pPr>
              <w:pStyle w:val="TableEntry"/>
            </w:pPr>
          </w:p>
        </w:tc>
        <w:tc>
          <w:tcPr>
            <w:tcW w:w="4206" w:type="dxa"/>
          </w:tcPr>
          <w:p w:rsidR="00151222" w:rsidRDefault="00151222" w:rsidP="004821A8">
            <w:pPr>
              <w:pStyle w:val="TableEntry"/>
            </w:pPr>
            <w:r>
              <w:t>Information that</w:t>
            </w:r>
            <w:r w:rsidR="00DB75CB">
              <w:t xml:space="preserve"> can be used to locate the file.  </w:t>
            </w:r>
            <w:r>
              <w:t>This may be excluded, if Identifier is sufficient to distinguish the file.</w:t>
            </w:r>
            <w:r w:rsidR="004821A8">
              <w:t xml:space="preserve">  Location is encoded in accordance with the Location-type definition above.</w:t>
            </w:r>
          </w:p>
        </w:tc>
        <w:tc>
          <w:tcPr>
            <w:tcW w:w="1953" w:type="dxa"/>
          </w:tcPr>
          <w:p w:rsidR="00151222" w:rsidRDefault="004821A8" w:rsidP="004821A8">
            <w:pPr>
              <w:pStyle w:val="TableEntry"/>
            </w:pPr>
            <w:r>
              <w:t>manifest</w:t>
            </w:r>
            <w:r w:rsidR="00151222">
              <w:t>:</w:t>
            </w:r>
            <w:r>
              <w:t>Location-type</w:t>
            </w:r>
          </w:p>
        </w:tc>
        <w:tc>
          <w:tcPr>
            <w:tcW w:w="757" w:type="dxa"/>
          </w:tcPr>
          <w:p w:rsidR="00151222" w:rsidRDefault="00151222" w:rsidP="00EC08ED">
            <w:pPr>
              <w:pStyle w:val="TableEntry"/>
            </w:pPr>
          </w:p>
        </w:tc>
      </w:tr>
      <w:tr w:rsidR="00151222" w:rsidRPr="00EC065B" w:rsidTr="00EC08ED">
        <w:trPr>
          <w:cantSplit/>
        </w:trPr>
        <w:tc>
          <w:tcPr>
            <w:tcW w:w="1645" w:type="dxa"/>
          </w:tcPr>
          <w:p w:rsidR="00151222" w:rsidRDefault="00151222" w:rsidP="00EC08ED">
            <w:pPr>
              <w:pStyle w:val="TableEntry"/>
            </w:pPr>
            <w:r>
              <w:t>Identifier</w:t>
            </w:r>
          </w:p>
        </w:tc>
        <w:tc>
          <w:tcPr>
            <w:tcW w:w="914" w:type="dxa"/>
          </w:tcPr>
          <w:p w:rsidR="00151222" w:rsidRPr="00EC065B" w:rsidRDefault="00151222" w:rsidP="00EC08ED">
            <w:pPr>
              <w:pStyle w:val="TableEntry"/>
            </w:pPr>
          </w:p>
        </w:tc>
        <w:tc>
          <w:tcPr>
            <w:tcW w:w="4206" w:type="dxa"/>
          </w:tcPr>
          <w:p w:rsidR="00151222" w:rsidRDefault="00151222" w:rsidP="00EC08ED">
            <w:pPr>
              <w:pStyle w:val="TableEntry"/>
            </w:pPr>
            <w:r>
              <w:t>Identifiers associated with this file.</w:t>
            </w:r>
          </w:p>
        </w:tc>
        <w:tc>
          <w:tcPr>
            <w:tcW w:w="1953" w:type="dxa"/>
          </w:tcPr>
          <w:p w:rsidR="00151222" w:rsidRDefault="00151222" w:rsidP="00EC08ED">
            <w:pPr>
              <w:pStyle w:val="TableEntry"/>
            </w:pPr>
            <w:r>
              <w:t>md:ContentIdentifier-type</w:t>
            </w:r>
          </w:p>
        </w:tc>
        <w:tc>
          <w:tcPr>
            <w:tcW w:w="757" w:type="dxa"/>
          </w:tcPr>
          <w:p w:rsidR="00151222" w:rsidRDefault="00151222" w:rsidP="00EC08ED">
            <w:pPr>
              <w:pStyle w:val="TableEntry"/>
            </w:pPr>
            <w:r>
              <w:t>0..n</w:t>
            </w:r>
          </w:p>
        </w:tc>
      </w:tr>
      <w:tr w:rsidR="00925101" w:rsidRPr="00EC065B" w:rsidTr="00EC08ED">
        <w:trPr>
          <w:cantSplit/>
        </w:trPr>
        <w:tc>
          <w:tcPr>
            <w:tcW w:w="1645" w:type="dxa"/>
          </w:tcPr>
          <w:p w:rsidR="00925101" w:rsidRDefault="00925101" w:rsidP="00EC08ED">
            <w:pPr>
              <w:pStyle w:val="TableEntry"/>
            </w:pPr>
            <w:r>
              <w:t>FileVersion</w:t>
            </w:r>
          </w:p>
        </w:tc>
        <w:tc>
          <w:tcPr>
            <w:tcW w:w="914" w:type="dxa"/>
          </w:tcPr>
          <w:p w:rsidR="00925101" w:rsidRPr="00EC065B" w:rsidRDefault="00925101" w:rsidP="00EC08ED">
            <w:pPr>
              <w:pStyle w:val="TableEntry"/>
            </w:pPr>
          </w:p>
        </w:tc>
        <w:tc>
          <w:tcPr>
            <w:tcW w:w="4206" w:type="dxa"/>
          </w:tcPr>
          <w:p w:rsidR="00925101" w:rsidRDefault="00925101" w:rsidP="00EC08ED">
            <w:pPr>
              <w:pStyle w:val="TableEntry"/>
            </w:pPr>
            <w:r>
              <w:t>Version of the file.  If absent ‘0’ is assumed.  A higher number indicates a newer version.</w:t>
            </w:r>
          </w:p>
        </w:tc>
        <w:tc>
          <w:tcPr>
            <w:tcW w:w="1953" w:type="dxa"/>
          </w:tcPr>
          <w:p w:rsidR="00925101" w:rsidRDefault="00925101" w:rsidP="00925101">
            <w:pPr>
              <w:pStyle w:val="TableEntry"/>
            </w:pPr>
            <w:r>
              <w:t>xs:nonNegativeInteger</w:t>
            </w:r>
          </w:p>
        </w:tc>
        <w:tc>
          <w:tcPr>
            <w:tcW w:w="757" w:type="dxa"/>
          </w:tcPr>
          <w:p w:rsidR="00925101" w:rsidRDefault="00925101" w:rsidP="00EC08ED">
            <w:pPr>
              <w:pStyle w:val="TableEntry"/>
            </w:pPr>
            <w:r>
              <w:t>0..1</w:t>
            </w:r>
          </w:p>
        </w:tc>
      </w:tr>
      <w:tr w:rsidR="00911D2A" w:rsidRPr="00EC065B" w:rsidTr="00EC08ED">
        <w:trPr>
          <w:cantSplit/>
        </w:trPr>
        <w:tc>
          <w:tcPr>
            <w:tcW w:w="1645" w:type="dxa"/>
          </w:tcPr>
          <w:p w:rsidR="00911D2A" w:rsidRDefault="00911D2A" w:rsidP="00EC08ED">
            <w:pPr>
              <w:pStyle w:val="TableEntry"/>
            </w:pPr>
            <w:r>
              <w:t>FileDate</w:t>
            </w:r>
          </w:p>
        </w:tc>
        <w:tc>
          <w:tcPr>
            <w:tcW w:w="914" w:type="dxa"/>
          </w:tcPr>
          <w:p w:rsidR="00911D2A" w:rsidRPr="00EC065B" w:rsidRDefault="00911D2A" w:rsidP="00EC08ED">
            <w:pPr>
              <w:pStyle w:val="TableEntry"/>
            </w:pPr>
          </w:p>
        </w:tc>
        <w:tc>
          <w:tcPr>
            <w:tcW w:w="4206" w:type="dxa"/>
          </w:tcPr>
          <w:p w:rsidR="00911D2A" w:rsidRDefault="00911D2A" w:rsidP="00911D2A">
            <w:pPr>
              <w:pStyle w:val="TableEntry"/>
            </w:pPr>
            <w:r>
              <w:t>File version date or dateTime.  This can be used to distinguish this version of the file as part of file identification.</w:t>
            </w:r>
          </w:p>
        </w:tc>
        <w:tc>
          <w:tcPr>
            <w:tcW w:w="1953" w:type="dxa"/>
          </w:tcPr>
          <w:p w:rsidR="00911D2A" w:rsidRDefault="00911D2A" w:rsidP="00911D2A">
            <w:pPr>
              <w:pStyle w:val="TableEntry"/>
            </w:pPr>
            <w:r>
              <w:t>xs:union(xs:date, xs:dateTime)</w:t>
            </w:r>
          </w:p>
        </w:tc>
        <w:tc>
          <w:tcPr>
            <w:tcW w:w="757" w:type="dxa"/>
          </w:tcPr>
          <w:p w:rsidR="00911D2A" w:rsidRDefault="00911D2A" w:rsidP="00EC08ED">
            <w:pPr>
              <w:pStyle w:val="TableEntry"/>
            </w:pPr>
            <w:r>
              <w:t>0..1</w:t>
            </w:r>
          </w:p>
        </w:tc>
      </w:tr>
      <w:tr w:rsidR="00151222" w:rsidRPr="00EC065B" w:rsidTr="00EC08ED">
        <w:trPr>
          <w:cantSplit/>
        </w:trPr>
        <w:tc>
          <w:tcPr>
            <w:tcW w:w="1645" w:type="dxa"/>
          </w:tcPr>
          <w:p w:rsidR="00151222" w:rsidRDefault="00151222" w:rsidP="00EC08ED">
            <w:pPr>
              <w:pStyle w:val="TableEntry"/>
            </w:pPr>
            <w:r>
              <w:t>Type</w:t>
            </w:r>
          </w:p>
        </w:tc>
        <w:tc>
          <w:tcPr>
            <w:tcW w:w="914" w:type="dxa"/>
          </w:tcPr>
          <w:p w:rsidR="00151222" w:rsidRPr="00EC065B" w:rsidRDefault="00151222" w:rsidP="00EC08ED">
            <w:pPr>
              <w:pStyle w:val="TableEntry"/>
            </w:pPr>
          </w:p>
        </w:tc>
        <w:tc>
          <w:tcPr>
            <w:tcW w:w="4206" w:type="dxa"/>
          </w:tcPr>
          <w:p w:rsidR="00151222" w:rsidRDefault="00151222" w:rsidP="00EC08ED">
            <w:pPr>
              <w:pStyle w:val="TableEntry"/>
            </w:pPr>
            <w:r>
              <w:t>Type of file</w:t>
            </w:r>
          </w:p>
        </w:tc>
        <w:tc>
          <w:tcPr>
            <w:tcW w:w="1953" w:type="dxa"/>
          </w:tcPr>
          <w:p w:rsidR="00151222" w:rsidRDefault="00151222" w:rsidP="00EC08ED">
            <w:pPr>
              <w:pStyle w:val="TableEntry"/>
            </w:pPr>
            <w:r>
              <w:t>xs:string</w:t>
            </w:r>
          </w:p>
          <w:p w:rsidR="00151222" w:rsidRDefault="00151222" w:rsidP="00EC08ED">
            <w:pPr>
              <w:pStyle w:val="TableEntry"/>
            </w:pPr>
            <w:r>
              <w:t>“manifest”</w:t>
            </w:r>
          </w:p>
          <w:p w:rsidR="00151222" w:rsidRDefault="00151222" w:rsidP="00EC08ED">
            <w:pPr>
              <w:pStyle w:val="TableEntry"/>
            </w:pPr>
            <w:r>
              <w:t>“metadata”</w:t>
            </w:r>
          </w:p>
          <w:p w:rsidR="00151222" w:rsidRDefault="00151222" w:rsidP="00EC08ED">
            <w:pPr>
              <w:pStyle w:val="TableEntry"/>
            </w:pPr>
            <w:r>
              <w:t>“media”</w:t>
            </w:r>
          </w:p>
          <w:p w:rsidR="00151222" w:rsidRDefault="00151222" w:rsidP="00EC08ED">
            <w:pPr>
              <w:pStyle w:val="TableEntry"/>
            </w:pPr>
            <w:r>
              <w:t>“avail”</w:t>
            </w:r>
          </w:p>
          <w:p w:rsidR="00151222" w:rsidRDefault="00151222" w:rsidP="00EC08ED">
            <w:pPr>
              <w:pStyle w:val="TableEntry"/>
            </w:pPr>
            <w:r>
              <w:t>“ancillary”</w:t>
            </w:r>
          </w:p>
        </w:tc>
        <w:tc>
          <w:tcPr>
            <w:tcW w:w="757" w:type="dxa"/>
          </w:tcPr>
          <w:p w:rsidR="00151222" w:rsidRDefault="00151222" w:rsidP="00EC08ED">
            <w:pPr>
              <w:pStyle w:val="TableEntry"/>
            </w:pPr>
          </w:p>
        </w:tc>
      </w:tr>
      <w:tr w:rsidR="00346EBB" w:rsidRPr="0000320B" w:rsidTr="00EC08ED">
        <w:trPr>
          <w:cantSplit/>
        </w:trPr>
        <w:tc>
          <w:tcPr>
            <w:tcW w:w="1645" w:type="dxa"/>
          </w:tcPr>
          <w:p w:rsidR="00346EBB" w:rsidRDefault="00346EBB" w:rsidP="00EC08ED">
            <w:pPr>
              <w:pStyle w:val="TableEntry"/>
            </w:pPr>
            <w:r>
              <w:t>Length</w:t>
            </w:r>
          </w:p>
        </w:tc>
        <w:tc>
          <w:tcPr>
            <w:tcW w:w="914" w:type="dxa"/>
          </w:tcPr>
          <w:p w:rsidR="00346EBB" w:rsidRPr="00EC065B" w:rsidRDefault="00346EBB" w:rsidP="00EC08ED">
            <w:pPr>
              <w:pStyle w:val="TableEntry"/>
            </w:pPr>
          </w:p>
        </w:tc>
        <w:tc>
          <w:tcPr>
            <w:tcW w:w="4206" w:type="dxa"/>
          </w:tcPr>
          <w:p w:rsidR="00346EBB" w:rsidRDefault="00346EBB" w:rsidP="004821A8">
            <w:pPr>
              <w:pStyle w:val="TableEntry"/>
            </w:pPr>
            <w:r>
              <w:t>The length of the file in bytes.  If a Hash is used, this is the exact number of bytes that was used when generating the Hash.</w:t>
            </w:r>
          </w:p>
        </w:tc>
        <w:tc>
          <w:tcPr>
            <w:tcW w:w="1953" w:type="dxa"/>
          </w:tcPr>
          <w:p w:rsidR="00346EBB" w:rsidRDefault="00C64B70" w:rsidP="00EC08ED">
            <w:pPr>
              <w:pStyle w:val="TableEntry"/>
            </w:pPr>
            <w:r>
              <w:t>x</w:t>
            </w:r>
            <w:r w:rsidR="00346EBB">
              <w:t>s:nonNegativeInteger</w:t>
            </w:r>
          </w:p>
        </w:tc>
        <w:tc>
          <w:tcPr>
            <w:tcW w:w="757" w:type="dxa"/>
          </w:tcPr>
          <w:p w:rsidR="00346EBB" w:rsidRDefault="00346EBB" w:rsidP="00EC08ED">
            <w:pPr>
              <w:pStyle w:val="TableEntry"/>
            </w:pPr>
          </w:p>
        </w:tc>
      </w:tr>
      <w:tr w:rsidR="00151222" w:rsidRPr="0000320B" w:rsidTr="00EC08ED">
        <w:trPr>
          <w:cantSplit/>
        </w:trPr>
        <w:tc>
          <w:tcPr>
            <w:tcW w:w="1645" w:type="dxa"/>
          </w:tcPr>
          <w:p w:rsidR="00151222" w:rsidRDefault="00151222" w:rsidP="00EC08ED">
            <w:pPr>
              <w:pStyle w:val="TableEntry"/>
            </w:pPr>
            <w:r>
              <w:lastRenderedPageBreak/>
              <w:t>Hash</w:t>
            </w:r>
          </w:p>
        </w:tc>
        <w:tc>
          <w:tcPr>
            <w:tcW w:w="914" w:type="dxa"/>
          </w:tcPr>
          <w:p w:rsidR="00151222" w:rsidRPr="00EC065B" w:rsidRDefault="00151222" w:rsidP="00EC08ED">
            <w:pPr>
              <w:pStyle w:val="TableEntry"/>
            </w:pPr>
          </w:p>
        </w:tc>
        <w:tc>
          <w:tcPr>
            <w:tcW w:w="4206" w:type="dxa"/>
          </w:tcPr>
          <w:p w:rsidR="00151222" w:rsidRDefault="00151222" w:rsidP="004821A8">
            <w:pPr>
              <w:pStyle w:val="TableEntry"/>
            </w:pPr>
            <w:r>
              <w:t xml:space="preserve">File hash of the entire file.  Multiple hashes can be included. </w:t>
            </w:r>
          </w:p>
        </w:tc>
        <w:tc>
          <w:tcPr>
            <w:tcW w:w="1953" w:type="dxa"/>
          </w:tcPr>
          <w:p w:rsidR="00151222" w:rsidRDefault="00151222" w:rsidP="00EC08ED">
            <w:pPr>
              <w:pStyle w:val="TableEntry"/>
            </w:pPr>
            <w:r>
              <w:t>md:Hash-type</w:t>
            </w:r>
          </w:p>
        </w:tc>
        <w:tc>
          <w:tcPr>
            <w:tcW w:w="757" w:type="dxa"/>
          </w:tcPr>
          <w:p w:rsidR="00151222" w:rsidRDefault="00151222" w:rsidP="00EC08ED">
            <w:pPr>
              <w:pStyle w:val="TableEntry"/>
            </w:pPr>
            <w:r>
              <w:t>0..n</w:t>
            </w:r>
          </w:p>
        </w:tc>
      </w:tr>
      <w:tr w:rsidR="00E24396" w:rsidRPr="0000320B" w:rsidTr="00EC08ED">
        <w:trPr>
          <w:cantSplit/>
        </w:trPr>
        <w:tc>
          <w:tcPr>
            <w:tcW w:w="1645" w:type="dxa"/>
          </w:tcPr>
          <w:p w:rsidR="00E24396" w:rsidRDefault="00E24396" w:rsidP="00EC08ED">
            <w:pPr>
              <w:pStyle w:val="TableEntry"/>
            </w:pPr>
            <w:r>
              <w:t>MIMEType</w:t>
            </w:r>
          </w:p>
        </w:tc>
        <w:tc>
          <w:tcPr>
            <w:tcW w:w="914" w:type="dxa"/>
          </w:tcPr>
          <w:p w:rsidR="00E24396" w:rsidRPr="00EC065B" w:rsidRDefault="00E24396" w:rsidP="00EC08ED">
            <w:pPr>
              <w:pStyle w:val="TableEntry"/>
            </w:pPr>
          </w:p>
        </w:tc>
        <w:tc>
          <w:tcPr>
            <w:tcW w:w="4206" w:type="dxa"/>
          </w:tcPr>
          <w:p w:rsidR="00E24396" w:rsidRDefault="00E24396" w:rsidP="00EC08ED">
            <w:pPr>
              <w:pStyle w:val="TableEntry"/>
            </w:pPr>
            <w:r>
              <w:t>MIME type of file</w:t>
            </w:r>
          </w:p>
        </w:tc>
        <w:tc>
          <w:tcPr>
            <w:tcW w:w="1953" w:type="dxa"/>
          </w:tcPr>
          <w:p w:rsidR="00E24396" w:rsidRDefault="00E24396" w:rsidP="00EC08ED">
            <w:pPr>
              <w:pStyle w:val="TableEntry"/>
            </w:pPr>
            <w:r>
              <w:t>xs:string</w:t>
            </w:r>
          </w:p>
        </w:tc>
        <w:tc>
          <w:tcPr>
            <w:tcW w:w="757" w:type="dxa"/>
          </w:tcPr>
          <w:p w:rsidR="00E24396" w:rsidRDefault="00C62FB2" w:rsidP="00EC08ED">
            <w:pPr>
              <w:pStyle w:val="TableEntry"/>
            </w:pPr>
            <w:r>
              <w:t>0..1</w:t>
            </w:r>
          </w:p>
        </w:tc>
      </w:tr>
      <w:tr w:rsidR="00151222" w:rsidRPr="0000320B" w:rsidTr="00EC08ED">
        <w:trPr>
          <w:cantSplit/>
        </w:trPr>
        <w:tc>
          <w:tcPr>
            <w:tcW w:w="1645" w:type="dxa"/>
          </w:tcPr>
          <w:p w:rsidR="00151222" w:rsidRDefault="00151222" w:rsidP="00EC08ED">
            <w:pPr>
              <w:pStyle w:val="TableEntry"/>
            </w:pPr>
            <w:r>
              <w:t>WrapperFormat</w:t>
            </w:r>
          </w:p>
        </w:tc>
        <w:tc>
          <w:tcPr>
            <w:tcW w:w="914" w:type="dxa"/>
          </w:tcPr>
          <w:p w:rsidR="00151222" w:rsidRPr="00EC065B" w:rsidRDefault="00151222" w:rsidP="00EC08ED">
            <w:pPr>
              <w:pStyle w:val="TableEntry"/>
            </w:pPr>
          </w:p>
        </w:tc>
        <w:tc>
          <w:tcPr>
            <w:tcW w:w="4206" w:type="dxa"/>
          </w:tcPr>
          <w:p w:rsidR="00151222" w:rsidRDefault="00151222" w:rsidP="00E24396">
            <w:pPr>
              <w:pStyle w:val="TableEntry"/>
            </w:pPr>
            <w:r>
              <w:t xml:space="preserve">Description of how file is packaged.  </w:t>
            </w:r>
            <w:r w:rsidR="00E24396">
              <w:t>If this is a file of type media, this value corresponds with Container Type from [CM], Section 6.2.1.1.</w:t>
            </w:r>
          </w:p>
        </w:tc>
        <w:tc>
          <w:tcPr>
            <w:tcW w:w="1953" w:type="dxa"/>
          </w:tcPr>
          <w:p w:rsidR="00151222" w:rsidRDefault="00151222" w:rsidP="00EC08ED">
            <w:pPr>
              <w:pStyle w:val="TableEntry"/>
            </w:pPr>
            <w:r>
              <w:t>xs:string</w:t>
            </w:r>
          </w:p>
          <w:p w:rsidR="00151222" w:rsidRDefault="00151222" w:rsidP="00EC08ED">
            <w:pPr>
              <w:pStyle w:val="TableEntry"/>
            </w:pPr>
          </w:p>
        </w:tc>
        <w:tc>
          <w:tcPr>
            <w:tcW w:w="757" w:type="dxa"/>
          </w:tcPr>
          <w:p w:rsidR="00151222" w:rsidRDefault="00151222" w:rsidP="00EC08ED">
            <w:pPr>
              <w:pStyle w:val="TableEntry"/>
            </w:pPr>
            <w:r>
              <w:t>0..1</w:t>
            </w:r>
          </w:p>
        </w:tc>
      </w:tr>
      <w:tr w:rsidR="00151222" w:rsidRPr="0000320B" w:rsidTr="00EC08ED">
        <w:trPr>
          <w:cantSplit/>
        </w:trPr>
        <w:tc>
          <w:tcPr>
            <w:tcW w:w="1645" w:type="dxa"/>
          </w:tcPr>
          <w:p w:rsidR="00151222" w:rsidRDefault="00151222" w:rsidP="00EC08ED">
            <w:pPr>
              <w:pStyle w:val="TableEntry"/>
            </w:pPr>
            <w:r>
              <w:t>ContainerMetadata</w:t>
            </w:r>
          </w:p>
        </w:tc>
        <w:tc>
          <w:tcPr>
            <w:tcW w:w="914" w:type="dxa"/>
          </w:tcPr>
          <w:p w:rsidR="00151222" w:rsidRPr="00EC065B" w:rsidRDefault="00151222" w:rsidP="00EC08ED">
            <w:pPr>
              <w:pStyle w:val="TableEntry"/>
            </w:pPr>
          </w:p>
        </w:tc>
        <w:tc>
          <w:tcPr>
            <w:tcW w:w="4206" w:type="dxa"/>
          </w:tcPr>
          <w:p w:rsidR="00151222" w:rsidRDefault="00151222" w:rsidP="00EC08ED">
            <w:pPr>
              <w:pStyle w:val="TableEntry"/>
            </w:pPr>
            <w:r>
              <w:t>If file is a media container, ContainerMetadata includes information about how to decode the file.</w:t>
            </w:r>
          </w:p>
        </w:tc>
        <w:tc>
          <w:tcPr>
            <w:tcW w:w="1953" w:type="dxa"/>
          </w:tcPr>
          <w:p w:rsidR="00151222" w:rsidRDefault="00151222" w:rsidP="00EC08ED">
            <w:pPr>
              <w:pStyle w:val="TableEntry"/>
            </w:pPr>
            <w:r>
              <w:t>md:ContainerMetadata-type</w:t>
            </w:r>
          </w:p>
        </w:tc>
        <w:tc>
          <w:tcPr>
            <w:tcW w:w="757" w:type="dxa"/>
          </w:tcPr>
          <w:p w:rsidR="00151222" w:rsidRDefault="00151222" w:rsidP="00EC08ED">
            <w:pPr>
              <w:pStyle w:val="TableEntry"/>
            </w:pPr>
            <w:r>
              <w:t>0..1</w:t>
            </w:r>
          </w:p>
        </w:tc>
      </w:tr>
      <w:tr w:rsidR="001B57FB" w:rsidRPr="0000320B" w:rsidTr="00EC08ED">
        <w:trPr>
          <w:cantSplit/>
        </w:trPr>
        <w:tc>
          <w:tcPr>
            <w:tcW w:w="1645" w:type="dxa"/>
          </w:tcPr>
          <w:p w:rsidR="001B57FB" w:rsidRDefault="001B57FB" w:rsidP="00EC08ED">
            <w:pPr>
              <w:pStyle w:val="TableEntry"/>
            </w:pPr>
            <w:r>
              <w:t>Delivery</w:t>
            </w:r>
          </w:p>
        </w:tc>
        <w:tc>
          <w:tcPr>
            <w:tcW w:w="914" w:type="dxa"/>
          </w:tcPr>
          <w:p w:rsidR="001B57FB" w:rsidRPr="00EC065B" w:rsidRDefault="001B57FB" w:rsidP="00EC08ED">
            <w:pPr>
              <w:pStyle w:val="TableEntry"/>
            </w:pPr>
          </w:p>
        </w:tc>
        <w:tc>
          <w:tcPr>
            <w:tcW w:w="4206" w:type="dxa"/>
          </w:tcPr>
          <w:p w:rsidR="001B57FB" w:rsidRDefault="001B57FB" w:rsidP="00EC08ED">
            <w:pPr>
              <w:pStyle w:val="TableEntry"/>
            </w:pPr>
            <w:r>
              <w:t>Information about how the file is delivered.</w:t>
            </w:r>
          </w:p>
        </w:tc>
        <w:tc>
          <w:tcPr>
            <w:tcW w:w="1953" w:type="dxa"/>
          </w:tcPr>
          <w:p w:rsidR="001B57FB" w:rsidRDefault="001B57FB" w:rsidP="00EC08ED">
            <w:pPr>
              <w:pStyle w:val="TableEntry"/>
            </w:pPr>
            <w:r>
              <w:t>manifest:FileDelivery-type</w:t>
            </w:r>
          </w:p>
        </w:tc>
        <w:tc>
          <w:tcPr>
            <w:tcW w:w="757" w:type="dxa"/>
          </w:tcPr>
          <w:p w:rsidR="001B57FB" w:rsidRDefault="001B57FB" w:rsidP="00EC08ED">
            <w:pPr>
              <w:pStyle w:val="TableEntry"/>
            </w:pPr>
          </w:p>
        </w:tc>
      </w:tr>
    </w:tbl>
    <w:p w:rsidR="0076691A" w:rsidRDefault="004821A8" w:rsidP="0076691A">
      <w:pPr>
        <w:pStyle w:val="Body"/>
      </w:pPr>
      <w:r>
        <w:t xml:space="preserve">Common Metadata defines the appropriate encoding for different hash methods.  For packaged files, MD5 is the preferred method. </w:t>
      </w:r>
    </w:p>
    <w:p w:rsidR="0086025E" w:rsidRDefault="0086025E" w:rsidP="0086025E">
      <w:pPr>
        <w:pStyle w:val="Heading3"/>
      </w:pPr>
      <w:bookmarkStart w:id="247" w:name="_Toc398141824"/>
      <w:bookmarkStart w:id="248" w:name="_Toc391928652"/>
      <w:r>
        <w:t>FileDelivery-type</w:t>
      </w:r>
      <w:bookmarkEnd w:id="247"/>
      <w:bookmarkEnd w:id="248"/>
    </w:p>
    <w:p w:rsidR="0086025E" w:rsidRDefault="0086025E" w:rsidP="0086025E">
      <w:pPr>
        <w:pStyle w:val="Body"/>
      </w:pPr>
      <w:r>
        <w:t>This element describes how a file will be delivered.</w:t>
      </w:r>
    </w:p>
    <w:p w:rsidR="00902445" w:rsidRDefault="00902445" w:rsidP="0086025E">
      <w:pPr>
        <w:pStyle w:val="Body"/>
      </w:pPr>
      <w:r>
        <w:t>Unless otherwise noted, FileInfo/Location is assumed to be the local filename.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86025E" w:rsidRPr="0000320B" w:rsidTr="004433C2">
        <w:trPr>
          <w:cantSplit/>
        </w:trPr>
        <w:tc>
          <w:tcPr>
            <w:tcW w:w="1645" w:type="dxa"/>
          </w:tcPr>
          <w:p w:rsidR="0086025E" w:rsidRPr="007D04D7" w:rsidRDefault="0086025E" w:rsidP="004433C2">
            <w:pPr>
              <w:pStyle w:val="TableEntry"/>
              <w:keepNext/>
              <w:rPr>
                <w:b/>
              </w:rPr>
            </w:pPr>
            <w:r w:rsidRPr="007D04D7">
              <w:rPr>
                <w:b/>
              </w:rPr>
              <w:t>Element</w:t>
            </w:r>
          </w:p>
        </w:tc>
        <w:tc>
          <w:tcPr>
            <w:tcW w:w="914" w:type="dxa"/>
          </w:tcPr>
          <w:p w:rsidR="0086025E" w:rsidRPr="007D04D7" w:rsidRDefault="0086025E" w:rsidP="004433C2">
            <w:pPr>
              <w:pStyle w:val="TableEntry"/>
              <w:keepNext/>
              <w:rPr>
                <w:b/>
              </w:rPr>
            </w:pPr>
            <w:r w:rsidRPr="007D04D7">
              <w:rPr>
                <w:b/>
              </w:rPr>
              <w:t>Attribute</w:t>
            </w:r>
          </w:p>
        </w:tc>
        <w:tc>
          <w:tcPr>
            <w:tcW w:w="4206" w:type="dxa"/>
          </w:tcPr>
          <w:p w:rsidR="0086025E" w:rsidRPr="007D04D7" w:rsidRDefault="0086025E" w:rsidP="004433C2">
            <w:pPr>
              <w:pStyle w:val="TableEntry"/>
              <w:keepNext/>
              <w:rPr>
                <w:b/>
              </w:rPr>
            </w:pPr>
            <w:r w:rsidRPr="007D04D7">
              <w:rPr>
                <w:b/>
              </w:rPr>
              <w:t>Definition</w:t>
            </w:r>
          </w:p>
        </w:tc>
        <w:tc>
          <w:tcPr>
            <w:tcW w:w="1953" w:type="dxa"/>
          </w:tcPr>
          <w:p w:rsidR="0086025E" w:rsidRPr="007D04D7" w:rsidRDefault="0086025E" w:rsidP="004433C2">
            <w:pPr>
              <w:pStyle w:val="TableEntry"/>
              <w:keepNext/>
              <w:rPr>
                <w:b/>
              </w:rPr>
            </w:pPr>
            <w:r w:rsidRPr="007D04D7">
              <w:rPr>
                <w:b/>
              </w:rPr>
              <w:t>Value</w:t>
            </w:r>
          </w:p>
        </w:tc>
        <w:tc>
          <w:tcPr>
            <w:tcW w:w="757" w:type="dxa"/>
          </w:tcPr>
          <w:p w:rsidR="0086025E" w:rsidRPr="007D04D7" w:rsidRDefault="0086025E" w:rsidP="004433C2">
            <w:pPr>
              <w:pStyle w:val="TableEntry"/>
              <w:keepNext/>
              <w:rPr>
                <w:b/>
              </w:rPr>
            </w:pPr>
            <w:r w:rsidRPr="007D04D7">
              <w:rPr>
                <w:b/>
              </w:rPr>
              <w:t>Card.</w:t>
            </w:r>
          </w:p>
        </w:tc>
      </w:tr>
      <w:tr w:rsidR="0086025E" w:rsidRPr="0000320B" w:rsidTr="004433C2">
        <w:trPr>
          <w:cantSplit/>
        </w:trPr>
        <w:tc>
          <w:tcPr>
            <w:tcW w:w="1645" w:type="dxa"/>
          </w:tcPr>
          <w:p w:rsidR="0086025E" w:rsidRPr="007D04D7" w:rsidRDefault="0086025E" w:rsidP="004433C2">
            <w:pPr>
              <w:pStyle w:val="TableEntry"/>
              <w:keepNext/>
              <w:rPr>
                <w:b/>
              </w:rPr>
            </w:pPr>
            <w:r>
              <w:rPr>
                <w:b/>
              </w:rPr>
              <w:t>FileDelivery</w:t>
            </w:r>
            <w:r w:rsidRPr="007D04D7">
              <w:rPr>
                <w:b/>
              </w:rPr>
              <w:t>-type</w:t>
            </w:r>
          </w:p>
        </w:tc>
        <w:tc>
          <w:tcPr>
            <w:tcW w:w="914" w:type="dxa"/>
          </w:tcPr>
          <w:p w:rsidR="0086025E" w:rsidRPr="0000320B" w:rsidRDefault="0086025E" w:rsidP="004433C2">
            <w:pPr>
              <w:pStyle w:val="TableEntry"/>
              <w:keepNext/>
            </w:pPr>
          </w:p>
        </w:tc>
        <w:tc>
          <w:tcPr>
            <w:tcW w:w="4206" w:type="dxa"/>
          </w:tcPr>
          <w:p w:rsidR="0086025E" w:rsidRDefault="0086025E" w:rsidP="004433C2">
            <w:pPr>
              <w:pStyle w:val="TableEntry"/>
              <w:keepNext/>
              <w:rPr>
                <w:lang w:bidi="en-US"/>
              </w:rPr>
            </w:pPr>
          </w:p>
        </w:tc>
        <w:tc>
          <w:tcPr>
            <w:tcW w:w="1953" w:type="dxa"/>
          </w:tcPr>
          <w:p w:rsidR="0086025E" w:rsidRDefault="0086025E" w:rsidP="004433C2">
            <w:pPr>
              <w:pStyle w:val="TableEntry"/>
              <w:keepNext/>
            </w:pPr>
          </w:p>
        </w:tc>
        <w:tc>
          <w:tcPr>
            <w:tcW w:w="757" w:type="dxa"/>
          </w:tcPr>
          <w:p w:rsidR="0086025E" w:rsidRDefault="0086025E" w:rsidP="004433C2">
            <w:pPr>
              <w:pStyle w:val="TableEntry"/>
              <w:keepNext/>
            </w:pPr>
          </w:p>
        </w:tc>
      </w:tr>
      <w:tr w:rsidR="0086025E" w:rsidRPr="0000320B" w:rsidTr="004433C2">
        <w:trPr>
          <w:cantSplit/>
        </w:trPr>
        <w:tc>
          <w:tcPr>
            <w:tcW w:w="1645" w:type="dxa"/>
          </w:tcPr>
          <w:p w:rsidR="0086025E" w:rsidRDefault="0086025E" w:rsidP="004433C2">
            <w:pPr>
              <w:pStyle w:val="TableEntry"/>
            </w:pPr>
            <w:r>
              <w:t>DeliveryMethod</w:t>
            </w:r>
          </w:p>
        </w:tc>
        <w:tc>
          <w:tcPr>
            <w:tcW w:w="914" w:type="dxa"/>
          </w:tcPr>
          <w:p w:rsidR="0086025E" w:rsidRPr="00EC065B" w:rsidRDefault="0086025E" w:rsidP="004433C2">
            <w:pPr>
              <w:pStyle w:val="TableEntry"/>
            </w:pPr>
          </w:p>
        </w:tc>
        <w:tc>
          <w:tcPr>
            <w:tcW w:w="4206" w:type="dxa"/>
          </w:tcPr>
          <w:p w:rsidR="0086025E" w:rsidRDefault="0086025E" w:rsidP="004433C2">
            <w:pPr>
              <w:pStyle w:val="TableEntry"/>
            </w:pPr>
            <w:r>
              <w:t>The mechanism by which the file has been or will be delivered.</w:t>
            </w:r>
          </w:p>
        </w:tc>
        <w:tc>
          <w:tcPr>
            <w:tcW w:w="1953" w:type="dxa"/>
          </w:tcPr>
          <w:p w:rsidR="0086025E" w:rsidRDefault="0086025E" w:rsidP="004433C2">
            <w:pPr>
              <w:pStyle w:val="TableEntry"/>
            </w:pPr>
            <w:r>
              <w:t>xs:string</w:t>
            </w:r>
          </w:p>
        </w:tc>
        <w:tc>
          <w:tcPr>
            <w:tcW w:w="757" w:type="dxa"/>
          </w:tcPr>
          <w:p w:rsidR="0086025E" w:rsidRDefault="0086025E" w:rsidP="004433C2">
            <w:pPr>
              <w:pStyle w:val="TableEntry"/>
            </w:pPr>
          </w:p>
        </w:tc>
      </w:tr>
      <w:tr w:rsidR="0086025E" w:rsidRPr="00EC065B" w:rsidTr="004433C2">
        <w:trPr>
          <w:cantSplit/>
        </w:trPr>
        <w:tc>
          <w:tcPr>
            <w:tcW w:w="1645" w:type="dxa"/>
          </w:tcPr>
          <w:p w:rsidR="0086025E" w:rsidRDefault="00902445" w:rsidP="004433C2">
            <w:pPr>
              <w:pStyle w:val="TableEntry"/>
            </w:pPr>
            <w:r>
              <w:t>TransferLocation</w:t>
            </w:r>
          </w:p>
        </w:tc>
        <w:tc>
          <w:tcPr>
            <w:tcW w:w="914" w:type="dxa"/>
          </w:tcPr>
          <w:p w:rsidR="0086025E" w:rsidRPr="00EC065B" w:rsidRDefault="0086025E" w:rsidP="004433C2">
            <w:pPr>
              <w:pStyle w:val="TableEntry"/>
            </w:pPr>
          </w:p>
        </w:tc>
        <w:tc>
          <w:tcPr>
            <w:tcW w:w="4206" w:type="dxa"/>
          </w:tcPr>
          <w:p w:rsidR="0086025E" w:rsidRDefault="00902445" w:rsidP="004433C2">
            <w:pPr>
              <w:pStyle w:val="TableEntry"/>
            </w:pPr>
            <w:r>
              <w:t>Location where file will be transferred to or from.</w:t>
            </w:r>
          </w:p>
        </w:tc>
        <w:tc>
          <w:tcPr>
            <w:tcW w:w="1953" w:type="dxa"/>
          </w:tcPr>
          <w:p w:rsidR="0086025E" w:rsidRDefault="00902445" w:rsidP="004433C2">
            <w:pPr>
              <w:pStyle w:val="TableEntry"/>
            </w:pPr>
            <w:r>
              <w:t>xs:anyURI</w:t>
            </w:r>
          </w:p>
        </w:tc>
        <w:tc>
          <w:tcPr>
            <w:tcW w:w="757" w:type="dxa"/>
          </w:tcPr>
          <w:p w:rsidR="0086025E" w:rsidRDefault="001B57FB" w:rsidP="004433C2">
            <w:pPr>
              <w:pStyle w:val="TableEntry"/>
            </w:pPr>
            <w:r>
              <w:t>0..1</w:t>
            </w:r>
          </w:p>
        </w:tc>
      </w:tr>
      <w:tr w:rsidR="0086025E" w:rsidRPr="00EC065B" w:rsidTr="004433C2">
        <w:trPr>
          <w:cantSplit/>
        </w:trPr>
        <w:tc>
          <w:tcPr>
            <w:tcW w:w="1645" w:type="dxa"/>
          </w:tcPr>
          <w:p w:rsidR="0086025E" w:rsidRDefault="00902445" w:rsidP="004433C2">
            <w:pPr>
              <w:pStyle w:val="TableEntry"/>
            </w:pPr>
            <w:r>
              <w:t>Organization</w:t>
            </w:r>
          </w:p>
        </w:tc>
        <w:tc>
          <w:tcPr>
            <w:tcW w:w="914" w:type="dxa"/>
          </w:tcPr>
          <w:p w:rsidR="0086025E" w:rsidRPr="00EC065B" w:rsidRDefault="0086025E" w:rsidP="004433C2">
            <w:pPr>
              <w:pStyle w:val="TableEntry"/>
            </w:pPr>
          </w:p>
        </w:tc>
        <w:tc>
          <w:tcPr>
            <w:tcW w:w="4206" w:type="dxa"/>
          </w:tcPr>
          <w:p w:rsidR="0086025E" w:rsidRDefault="00902445" w:rsidP="004433C2">
            <w:pPr>
              <w:pStyle w:val="TableEntry"/>
            </w:pPr>
            <w:r>
              <w:t>Organization delivering file.  This may be different from FileManifest/Publisher</w:t>
            </w:r>
          </w:p>
        </w:tc>
        <w:tc>
          <w:tcPr>
            <w:tcW w:w="1953" w:type="dxa"/>
          </w:tcPr>
          <w:p w:rsidR="0086025E" w:rsidRDefault="004C315A" w:rsidP="004433C2">
            <w:pPr>
              <w:pStyle w:val="TableEntry"/>
            </w:pPr>
            <w:r>
              <w:t>md:OrgName-type</w:t>
            </w:r>
          </w:p>
        </w:tc>
        <w:tc>
          <w:tcPr>
            <w:tcW w:w="757" w:type="dxa"/>
          </w:tcPr>
          <w:p w:rsidR="0086025E" w:rsidRDefault="001B57FB" w:rsidP="004433C2">
            <w:pPr>
              <w:pStyle w:val="TableEntry"/>
            </w:pPr>
            <w:r>
              <w:t>0..1</w:t>
            </w:r>
          </w:p>
        </w:tc>
      </w:tr>
      <w:tr w:rsidR="0086025E" w:rsidRPr="0000320B" w:rsidTr="004433C2">
        <w:trPr>
          <w:cantSplit/>
        </w:trPr>
        <w:tc>
          <w:tcPr>
            <w:tcW w:w="1645" w:type="dxa"/>
          </w:tcPr>
          <w:p w:rsidR="0086025E" w:rsidRDefault="004C315A" w:rsidP="004433C2">
            <w:pPr>
              <w:pStyle w:val="TableEntry"/>
            </w:pPr>
            <w:r>
              <w:t>Contact</w:t>
            </w:r>
          </w:p>
        </w:tc>
        <w:tc>
          <w:tcPr>
            <w:tcW w:w="914" w:type="dxa"/>
          </w:tcPr>
          <w:p w:rsidR="0086025E" w:rsidRPr="00EC065B" w:rsidRDefault="0086025E" w:rsidP="004433C2">
            <w:pPr>
              <w:pStyle w:val="TableEntry"/>
            </w:pPr>
          </w:p>
        </w:tc>
        <w:tc>
          <w:tcPr>
            <w:tcW w:w="4206" w:type="dxa"/>
          </w:tcPr>
          <w:p w:rsidR="0086025E" w:rsidRDefault="004C315A" w:rsidP="004433C2">
            <w:pPr>
              <w:pStyle w:val="TableEntry"/>
            </w:pPr>
            <w:r>
              <w:t>Contact information in case there are any comments, questions or problems.</w:t>
            </w:r>
          </w:p>
        </w:tc>
        <w:tc>
          <w:tcPr>
            <w:tcW w:w="1953" w:type="dxa"/>
          </w:tcPr>
          <w:p w:rsidR="0086025E" w:rsidRDefault="004C315A" w:rsidP="004433C2">
            <w:pPr>
              <w:pStyle w:val="TableEntry"/>
            </w:pPr>
            <w:r>
              <w:t>md:ContactInfo-type</w:t>
            </w:r>
          </w:p>
        </w:tc>
        <w:tc>
          <w:tcPr>
            <w:tcW w:w="757" w:type="dxa"/>
          </w:tcPr>
          <w:p w:rsidR="0086025E" w:rsidRDefault="001B57FB" w:rsidP="004433C2">
            <w:pPr>
              <w:pStyle w:val="TableEntry"/>
            </w:pPr>
            <w:r>
              <w:t>0..1</w:t>
            </w:r>
          </w:p>
        </w:tc>
      </w:tr>
      <w:tr w:rsidR="0086025E" w:rsidRPr="0000320B" w:rsidTr="004433C2">
        <w:trPr>
          <w:cantSplit/>
        </w:trPr>
        <w:tc>
          <w:tcPr>
            <w:tcW w:w="1645" w:type="dxa"/>
          </w:tcPr>
          <w:p w:rsidR="0086025E" w:rsidRDefault="004C315A" w:rsidP="004433C2">
            <w:pPr>
              <w:pStyle w:val="TableEntry"/>
            </w:pPr>
            <w:r>
              <w:t>EstDeliveryDate</w:t>
            </w:r>
          </w:p>
        </w:tc>
        <w:tc>
          <w:tcPr>
            <w:tcW w:w="914" w:type="dxa"/>
          </w:tcPr>
          <w:p w:rsidR="0086025E" w:rsidRPr="00EC065B" w:rsidRDefault="0086025E" w:rsidP="004433C2">
            <w:pPr>
              <w:pStyle w:val="TableEntry"/>
            </w:pPr>
          </w:p>
        </w:tc>
        <w:tc>
          <w:tcPr>
            <w:tcW w:w="4206" w:type="dxa"/>
          </w:tcPr>
          <w:p w:rsidR="0086025E" w:rsidRDefault="004C315A" w:rsidP="004433C2">
            <w:pPr>
              <w:pStyle w:val="TableEntry"/>
            </w:pPr>
            <w:r>
              <w:t>Estimated delivery date</w:t>
            </w:r>
          </w:p>
        </w:tc>
        <w:tc>
          <w:tcPr>
            <w:tcW w:w="1953" w:type="dxa"/>
          </w:tcPr>
          <w:p w:rsidR="0086025E" w:rsidRDefault="004C315A" w:rsidP="004433C2">
            <w:pPr>
              <w:pStyle w:val="TableEntry"/>
            </w:pPr>
            <w:r>
              <w:t>xs:date</w:t>
            </w:r>
          </w:p>
        </w:tc>
        <w:tc>
          <w:tcPr>
            <w:tcW w:w="757" w:type="dxa"/>
          </w:tcPr>
          <w:p w:rsidR="0086025E" w:rsidRDefault="001B57FB" w:rsidP="004433C2">
            <w:pPr>
              <w:pStyle w:val="TableEntry"/>
            </w:pPr>
            <w:r>
              <w:t>0..1</w:t>
            </w:r>
          </w:p>
        </w:tc>
      </w:tr>
      <w:tr w:rsidR="0086025E" w:rsidRPr="0000320B" w:rsidTr="004433C2">
        <w:trPr>
          <w:cantSplit/>
        </w:trPr>
        <w:tc>
          <w:tcPr>
            <w:tcW w:w="1645" w:type="dxa"/>
          </w:tcPr>
          <w:p w:rsidR="0086025E" w:rsidRDefault="004C315A" w:rsidP="004433C2">
            <w:pPr>
              <w:pStyle w:val="TableEntry"/>
            </w:pPr>
            <w:r>
              <w:t>OtherInstructions</w:t>
            </w:r>
          </w:p>
        </w:tc>
        <w:tc>
          <w:tcPr>
            <w:tcW w:w="914" w:type="dxa"/>
          </w:tcPr>
          <w:p w:rsidR="0086025E" w:rsidRPr="00EC065B" w:rsidRDefault="0086025E" w:rsidP="004433C2">
            <w:pPr>
              <w:pStyle w:val="TableEntry"/>
            </w:pPr>
          </w:p>
        </w:tc>
        <w:tc>
          <w:tcPr>
            <w:tcW w:w="4206" w:type="dxa"/>
          </w:tcPr>
          <w:p w:rsidR="0086025E" w:rsidRDefault="004C315A" w:rsidP="004433C2">
            <w:pPr>
              <w:pStyle w:val="TableEntry"/>
            </w:pPr>
            <w:r>
              <w:t>Other instructions for the receiving party</w:t>
            </w:r>
          </w:p>
        </w:tc>
        <w:tc>
          <w:tcPr>
            <w:tcW w:w="1953" w:type="dxa"/>
          </w:tcPr>
          <w:p w:rsidR="0086025E" w:rsidRDefault="004C315A" w:rsidP="004433C2">
            <w:pPr>
              <w:pStyle w:val="TableEntry"/>
            </w:pPr>
            <w:r>
              <w:t>xs:string</w:t>
            </w:r>
          </w:p>
        </w:tc>
        <w:tc>
          <w:tcPr>
            <w:tcW w:w="757" w:type="dxa"/>
          </w:tcPr>
          <w:p w:rsidR="0086025E" w:rsidRDefault="001B57FB" w:rsidP="004433C2">
            <w:pPr>
              <w:pStyle w:val="TableEntry"/>
            </w:pPr>
            <w:r>
              <w:t>0..1</w:t>
            </w:r>
          </w:p>
        </w:tc>
      </w:tr>
    </w:tbl>
    <w:p w:rsidR="004C315A" w:rsidRDefault="004C315A" w:rsidP="00902445">
      <w:pPr>
        <w:pStyle w:val="Body"/>
      </w:pPr>
    </w:p>
    <w:p w:rsidR="00902445" w:rsidRDefault="004C315A" w:rsidP="00902445">
      <w:pPr>
        <w:pStyle w:val="Body"/>
      </w:pPr>
      <w:r>
        <w:t xml:space="preserve">The value of certain fields depends on the delivery method.  </w:t>
      </w:r>
      <w:r w:rsidR="00244A09">
        <w:t xml:space="preserve">Some DeliveryMethod values indicate file status rather than method of delivery. </w:t>
      </w:r>
      <w:r>
        <w:t xml:space="preserve">Encoding is as follows: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65"/>
        <w:gridCol w:w="3420"/>
        <w:gridCol w:w="1980"/>
        <w:gridCol w:w="2610"/>
      </w:tblGrid>
      <w:tr w:rsidR="004C315A" w:rsidRPr="0000320B" w:rsidTr="004C315A">
        <w:trPr>
          <w:cantSplit/>
        </w:trPr>
        <w:tc>
          <w:tcPr>
            <w:tcW w:w="1465" w:type="dxa"/>
          </w:tcPr>
          <w:p w:rsidR="00902445" w:rsidRPr="007D04D7" w:rsidRDefault="00902445" w:rsidP="00902445">
            <w:pPr>
              <w:pStyle w:val="TableEntry"/>
              <w:keepNext/>
              <w:rPr>
                <w:b/>
              </w:rPr>
            </w:pPr>
            <w:r>
              <w:rPr>
                <w:b/>
              </w:rPr>
              <w:lastRenderedPageBreak/>
              <w:t>DeliveryMethod</w:t>
            </w:r>
          </w:p>
        </w:tc>
        <w:tc>
          <w:tcPr>
            <w:tcW w:w="3420" w:type="dxa"/>
          </w:tcPr>
          <w:p w:rsidR="00902445" w:rsidRPr="007D04D7" w:rsidRDefault="00902445" w:rsidP="004433C2">
            <w:pPr>
              <w:pStyle w:val="TableEntry"/>
              <w:keepNext/>
              <w:rPr>
                <w:b/>
              </w:rPr>
            </w:pPr>
            <w:r w:rsidRPr="007D04D7">
              <w:rPr>
                <w:b/>
              </w:rPr>
              <w:t>Definition</w:t>
            </w:r>
          </w:p>
        </w:tc>
        <w:tc>
          <w:tcPr>
            <w:tcW w:w="1980" w:type="dxa"/>
          </w:tcPr>
          <w:p w:rsidR="00902445" w:rsidRPr="007D04D7" w:rsidRDefault="00902445" w:rsidP="00902445">
            <w:pPr>
              <w:pStyle w:val="TableEntry"/>
              <w:keepNext/>
              <w:rPr>
                <w:b/>
              </w:rPr>
            </w:pPr>
            <w:r>
              <w:rPr>
                <w:b/>
              </w:rPr>
              <w:t>TransferLocation</w:t>
            </w:r>
          </w:p>
        </w:tc>
        <w:tc>
          <w:tcPr>
            <w:tcW w:w="2610" w:type="dxa"/>
          </w:tcPr>
          <w:p w:rsidR="00902445" w:rsidRPr="007D04D7" w:rsidRDefault="00902445" w:rsidP="004433C2">
            <w:pPr>
              <w:pStyle w:val="TableEntry"/>
              <w:keepNext/>
              <w:rPr>
                <w:b/>
              </w:rPr>
            </w:pPr>
            <w:r>
              <w:rPr>
                <w:b/>
              </w:rPr>
              <w:t>Other</w:t>
            </w:r>
          </w:p>
        </w:tc>
      </w:tr>
      <w:tr w:rsidR="004C315A" w:rsidRPr="0000320B" w:rsidTr="004C315A">
        <w:trPr>
          <w:cantSplit/>
        </w:trPr>
        <w:tc>
          <w:tcPr>
            <w:tcW w:w="1465" w:type="dxa"/>
          </w:tcPr>
          <w:p w:rsidR="00902445" w:rsidRPr="00902445" w:rsidRDefault="00902445" w:rsidP="004433C2">
            <w:pPr>
              <w:pStyle w:val="TableEntry"/>
              <w:keepNext/>
            </w:pPr>
            <w:r>
              <w:t>http</w:t>
            </w:r>
          </w:p>
        </w:tc>
        <w:tc>
          <w:tcPr>
            <w:tcW w:w="3420" w:type="dxa"/>
          </w:tcPr>
          <w:p w:rsidR="00902445" w:rsidRDefault="00902445" w:rsidP="00902445">
            <w:pPr>
              <w:pStyle w:val="TableEntry"/>
              <w:keepNext/>
              <w:rPr>
                <w:lang w:bidi="en-US"/>
              </w:rPr>
            </w:pPr>
            <w:r>
              <w:t>retrieved via HTTP GET</w:t>
            </w:r>
          </w:p>
        </w:tc>
        <w:tc>
          <w:tcPr>
            <w:tcW w:w="1980" w:type="dxa"/>
          </w:tcPr>
          <w:p w:rsidR="00902445" w:rsidRDefault="00902445" w:rsidP="004433C2">
            <w:pPr>
              <w:pStyle w:val="TableEntry"/>
              <w:keepNext/>
            </w:pPr>
            <w:r>
              <w:t>URL where file is located</w:t>
            </w:r>
          </w:p>
        </w:tc>
        <w:tc>
          <w:tcPr>
            <w:tcW w:w="2610" w:type="dxa"/>
          </w:tcPr>
          <w:p w:rsidR="00902445" w:rsidRDefault="00902445" w:rsidP="004433C2">
            <w:pPr>
              <w:pStyle w:val="TableEntry"/>
              <w:keepNext/>
            </w:pPr>
            <w:r>
              <w:t>Local filename must match filename in path</w:t>
            </w:r>
          </w:p>
        </w:tc>
      </w:tr>
      <w:tr w:rsidR="004C315A" w:rsidRPr="0000320B" w:rsidTr="004C315A">
        <w:trPr>
          <w:cantSplit/>
        </w:trPr>
        <w:tc>
          <w:tcPr>
            <w:tcW w:w="1465" w:type="dxa"/>
          </w:tcPr>
          <w:p w:rsidR="00902445" w:rsidRDefault="00902445" w:rsidP="004433C2">
            <w:pPr>
              <w:pStyle w:val="TableEntry"/>
            </w:pPr>
            <w:r>
              <w:t>ftp-pull</w:t>
            </w:r>
          </w:p>
        </w:tc>
        <w:tc>
          <w:tcPr>
            <w:tcW w:w="3420" w:type="dxa"/>
          </w:tcPr>
          <w:p w:rsidR="00902445" w:rsidRDefault="00902445" w:rsidP="004433C2">
            <w:pPr>
              <w:pStyle w:val="TableEntry"/>
            </w:pPr>
            <w:r>
              <w:t>Recipient will retrieve file via FTP</w:t>
            </w:r>
          </w:p>
        </w:tc>
        <w:tc>
          <w:tcPr>
            <w:tcW w:w="1980" w:type="dxa"/>
          </w:tcPr>
          <w:p w:rsidR="00902445" w:rsidRDefault="00902445" w:rsidP="004433C2">
            <w:pPr>
              <w:pStyle w:val="TableEntry"/>
            </w:pPr>
            <w:r>
              <w:t>ftp site</w:t>
            </w:r>
          </w:p>
        </w:tc>
        <w:tc>
          <w:tcPr>
            <w:tcW w:w="2610" w:type="dxa"/>
          </w:tcPr>
          <w:p w:rsidR="00902445" w:rsidRDefault="00902445" w:rsidP="004433C2">
            <w:pPr>
              <w:pStyle w:val="TableEntry"/>
            </w:pPr>
          </w:p>
        </w:tc>
      </w:tr>
      <w:tr w:rsidR="004C315A" w:rsidRPr="00EC065B" w:rsidTr="004C315A">
        <w:trPr>
          <w:cantSplit/>
        </w:trPr>
        <w:tc>
          <w:tcPr>
            <w:tcW w:w="1465" w:type="dxa"/>
          </w:tcPr>
          <w:p w:rsidR="00902445" w:rsidRDefault="00902445" w:rsidP="00902445">
            <w:pPr>
              <w:pStyle w:val="TableEntry"/>
            </w:pPr>
            <w:r>
              <w:t>ftp-push</w:t>
            </w:r>
          </w:p>
        </w:tc>
        <w:tc>
          <w:tcPr>
            <w:tcW w:w="3420" w:type="dxa"/>
          </w:tcPr>
          <w:p w:rsidR="00902445" w:rsidRDefault="00902445" w:rsidP="004433C2">
            <w:pPr>
              <w:pStyle w:val="TableEntry"/>
            </w:pPr>
            <w:r>
              <w:t>Sender with send file via FTP</w:t>
            </w:r>
          </w:p>
        </w:tc>
        <w:tc>
          <w:tcPr>
            <w:tcW w:w="1980" w:type="dxa"/>
          </w:tcPr>
          <w:p w:rsidR="00902445" w:rsidRDefault="00902445" w:rsidP="004433C2">
            <w:pPr>
              <w:pStyle w:val="TableEntry"/>
            </w:pPr>
            <w:r>
              <w:t>&lt;not used&gt;</w:t>
            </w:r>
          </w:p>
        </w:tc>
        <w:tc>
          <w:tcPr>
            <w:tcW w:w="2610" w:type="dxa"/>
          </w:tcPr>
          <w:p w:rsidR="00902445" w:rsidRDefault="00902445" w:rsidP="004433C2">
            <w:pPr>
              <w:pStyle w:val="TableEntry"/>
            </w:pPr>
          </w:p>
        </w:tc>
      </w:tr>
      <w:tr w:rsidR="004C315A" w:rsidRPr="00EC065B" w:rsidTr="004C315A">
        <w:trPr>
          <w:cantSplit/>
        </w:trPr>
        <w:tc>
          <w:tcPr>
            <w:tcW w:w="1465" w:type="dxa"/>
          </w:tcPr>
          <w:p w:rsidR="00902445" w:rsidRDefault="00902445" w:rsidP="004433C2">
            <w:pPr>
              <w:pStyle w:val="TableEntry"/>
            </w:pPr>
            <w:r>
              <w:t>email</w:t>
            </w:r>
          </w:p>
        </w:tc>
        <w:tc>
          <w:tcPr>
            <w:tcW w:w="3420" w:type="dxa"/>
          </w:tcPr>
          <w:p w:rsidR="00902445" w:rsidRDefault="00902445" w:rsidP="004433C2">
            <w:pPr>
              <w:pStyle w:val="TableEntry"/>
            </w:pPr>
            <w:r>
              <w:t>Sender will send via email</w:t>
            </w:r>
          </w:p>
        </w:tc>
        <w:tc>
          <w:tcPr>
            <w:tcW w:w="1980" w:type="dxa"/>
          </w:tcPr>
          <w:p w:rsidR="00902445" w:rsidRDefault="00902445" w:rsidP="004433C2">
            <w:pPr>
              <w:pStyle w:val="TableEntry"/>
            </w:pPr>
            <w:proofErr w:type="gramStart"/>
            <w:r>
              <w:t>email</w:t>
            </w:r>
            <w:proofErr w:type="gramEnd"/>
            <w:r>
              <w:t xml:space="preserve"> file will be sent to in ‘mailto:’ format.</w:t>
            </w:r>
          </w:p>
        </w:tc>
        <w:tc>
          <w:tcPr>
            <w:tcW w:w="2610" w:type="dxa"/>
          </w:tcPr>
          <w:p w:rsidR="00902445" w:rsidRDefault="00902445" w:rsidP="004433C2">
            <w:pPr>
              <w:pStyle w:val="TableEntry"/>
            </w:pPr>
          </w:p>
        </w:tc>
      </w:tr>
      <w:tr w:rsidR="004C315A" w:rsidRPr="0000320B" w:rsidTr="004C315A">
        <w:trPr>
          <w:cantSplit/>
        </w:trPr>
        <w:tc>
          <w:tcPr>
            <w:tcW w:w="1465" w:type="dxa"/>
          </w:tcPr>
          <w:p w:rsidR="00902445" w:rsidRDefault="00902445" w:rsidP="004433C2">
            <w:pPr>
              <w:pStyle w:val="TableEntry"/>
            </w:pPr>
            <w:r>
              <w:t>physical</w:t>
            </w:r>
          </w:p>
        </w:tc>
        <w:tc>
          <w:tcPr>
            <w:tcW w:w="3420" w:type="dxa"/>
          </w:tcPr>
          <w:p w:rsidR="00902445" w:rsidRDefault="00902445" w:rsidP="004433C2">
            <w:pPr>
              <w:pStyle w:val="TableEntry"/>
            </w:pPr>
          </w:p>
        </w:tc>
        <w:tc>
          <w:tcPr>
            <w:tcW w:w="1980" w:type="dxa"/>
          </w:tcPr>
          <w:p w:rsidR="00902445" w:rsidRDefault="00902445" w:rsidP="004433C2">
            <w:pPr>
              <w:pStyle w:val="TableEntry"/>
            </w:pPr>
            <w:r>
              <w:t>Filename on media.  Full path if appropriate</w:t>
            </w:r>
          </w:p>
        </w:tc>
        <w:tc>
          <w:tcPr>
            <w:tcW w:w="2610" w:type="dxa"/>
          </w:tcPr>
          <w:p w:rsidR="00902445" w:rsidRDefault="00902445" w:rsidP="004433C2">
            <w:pPr>
              <w:pStyle w:val="TableEntry"/>
            </w:pPr>
          </w:p>
        </w:tc>
      </w:tr>
      <w:tr w:rsidR="004C315A" w:rsidRPr="0000320B" w:rsidTr="004C315A">
        <w:trPr>
          <w:cantSplit/>
        </w:trPr>
        <w:tc>
          <w:tcPr>
            <w:tcW w:w="1465" w:type="dxa"/>
          </w:tcPr>
          <w:p w:rsidR="00902445" w:rsidRDefault="00902445" w:rsidP="004433C2">
            <w:pPr>
              <w:pStyle w:val="TableEntry"/>
            </w:pPr>
            <w:r>
              <w:t>filesite</w:t>
            </w:r>
          </w:p>
        </w:tc>
        <w:tc>
          <w:tcPr>
            <w:tcW w:w="3420" w:type="dxa"/>
          </w:tcPr>
          <w:p w:rsidR="00902445" w:rsidRDefault="00902445" w:rsidP="004433C2">
            <w:pPr>
              <w:pStyle w:val="TableEntry"/>
            </w:pPr>
            <w:r>
              <w:t>Intended for file sharing sites such as Dropbox</w:t>
            </w:r>
          </w:p>
        </w:tc>
        <w:tc>
          <w:tcPr>
            <w:tcW w:w="1980" w:type="dxa"/>
          </w:tcPr>
          <w:p w:rsidR="00902445" w:rsidRDefault="00902445" w:rsidP="004433C2">
            <w:pPr>
              <w:pStyle w:val="TableEntry"/>
            </w:pPr>
            <w:r>
              <w:t>Reference to file in appropriate account</w:t>
            </w:r>
          </w:p>
        </w:tc>
        <w:tc>
          <w:tcPr>
            <w:tcW w:w="2610" w:type="dxa"/>
          </w:tcPr>
          <w:p w:rsidR="00902445" w:rsidRDefault="00902445" w:rsidP="004433C2">
            <w:pPr>
              <w:pStyle w:val="TableEntry"/>
            </w:pPr>
          </w:p>
        </w:tc>
      </w:tr>
      <w:tr w:rsidR="004C315A" w:rsidRPr="0000320B" w:rsidTr="004C315A">
        <w:trPr>
          <w:cantSplit/>
        </w:trPr>
        <w:tc>
          <w:tcPr>
            <w:tcW w:w="1465" w:type="dxa"/>
          </w:tcPr>
          <w:p w:rsidR="00902445" w:rsidRDefault="00F9238F" w:rsidP="004433C2">
            <w:pPr>
              <w:pStyle w:val="TableEntry"/>
            </w:pPr>
            <w:r>
              <w:t>o</w:t>
            </w:r>
            <w:r w:rsidR="00902445">
              <w:t>ther</w:t>
            </w:r>
          </w:p>
        </w:tc>
        <w:tc>
          <w:tcPr>
            <w:tcW w:w="3420" w:type="dxa"/>
          </w:tcPr>
          <w:p w:rsidR="00902445" w:rsidRDefault="00902445" w:rsidP="004433C2">
            <w:pPr>
              <w:pStyle w:val="TableEntry"/>
            </w:pPr>
            <w:r>
              <w:t>Some other method agreed upon by parties</w:t>
            </w:r>
          </w:p>
        </w:tc>
        <w:tc>
          <w:tcPr>
            <w:tcW w:w="1980" w:type="dxa"/>
          </w:tcPr>
          <w:p w:rsidR="00902445" w:rsidRDefault="00902445" w:rsidP="004433C2">
            <w:pPr>
              <w:pStyle w:val="TableEntry"/>
            </w:pPr>
          </w:p>
        </w:tc>
        <w:tc>
          <w:tcPr>
            <w:tcW w:w="2610" w:type="dxa"/>
          </w:tcPr>
          <w:p w:rsidR="00F9238F" w:rsidRDefault="00902445" w:rsidP="004433C2">
            <w:pPr>
              <w:pStyle w:val="TableEntry"/>
            </w:pPr>
            <w:r>
              <w:t>See OtherInstructions for details</w:t>
            </w:r>
          </w:p>
        </w:tc>
      </w:tr>
      <w:tr w:rsidR="00F9238F" w:rsidRPr="0000320B" w:rsidTr="004C315A">
        <w:trPr>
          <w:cantSplit/>
        </w:trPr>
        <w:tc>
          <w:tcPr>
            <w:tcW w:w="1465" w:type="dxa"/>
          </w:tcPr>
          <w:p w:rsidR="00F9238F" w:rsidRDefault="00F9238F" w:rsidP="004433C2">
            <w:pPr>
              <w:pStyle w:val="TableEntry"/>
            </w:pPr>
            <w:r>
              <w:t>delivered</w:t>
            </w:r>
          </w:p>
        </w:tc>
        <w:tc>
          <w:tcPr>
            <w:tcW w:w="3420" w:type="dxa"/>
          </w:tcPr>
          <w:p w:rsidR="00F9238F" w:rsidRDefault="00F9238F" w:rsidP="00F9238F">
            <w:pPr>
              <w:pStyle w:val="TableEntry"/>
            </w:pPr>
            <w:r>
              <w:t xml:space="preserve">This file was delivered in an earlier version of this File Manifest </w:t>
            </w:r>
          </w:p>
        </w:tc>
        <w:tc>
          <w:tcPr>
            <w:tcW w:w="1980" w:type="dxa"/>
          </w:tcPr>
          <w:p w:rsidR="00F9238F" w:rsidRDefault="00F9238F" w:rsidP="004433C2">
            <w:pPr>
              <w:pStyle w:val="TableEntry"/>
            </w:pPr>
            <w:r>
              <w:t>n/a</w:t>
            </w:r>
          </w:p>
        </w:tc>
        <w:tc>
          <w:tcPr>
            <w:tcW w:w="2610" w:type="dxa"/>
          </w:tcPr>
          <w:p w:rsidR="00F9238F" w:rsidRDefault="00F9238F" w:rsidP="004433C2">
            <w:pPr>
              <w:pStyle w:val="TableEntry"/>
            </w:pPr>
            <w:r>
              <w:t>EstDeliveryDate should include the date when delivered.</w:t>
            </w:r>
          </w:p>
        </w:tc>
      </w:tr>
      <w:tr w:rsidR="00F9238F" w:rsidRPr="0000320B" w:rsidTr="004C315A">
        <w:trPr>
          <w:cantSplit/>
        </w:trPr>
        <w:tc>
          <w:tcPr>
            <w:tcW w:w="1465" w:type="dxa"/>
          </w:tcPr>
          <w:p w:rsidR="00F9238F" w:rsidRDefault="00F9238F" w:rsidP="004433C2">
            <w:pPr>
              <w:pStyle w:val="TableEntry"/>
            </w:pPr>
            <w:r>
              <w:t>future</w:t>
            </w:r>
          </w:p>
        </w:tc>
        <w:tc>
          <w:tcPr>
            <w:tcW w:w="3420" w:type="dxa"/>
          </w:tcPr>
          <w:p w:rsidR="00F9238F" w:rsidRDefault="00F9238F" w:rsidP="00F9238F">
            <w:pPr>
              <w:pStyle w:val="TableEntry"/>
            </w:pPr>
            <w:r>
              <w:t xml:space="preserve">This file will be delivered at a future time.  This is to inform the recipient to expect the file at a later time. </w:t>
            </w:r>
          </w:p>
        </w:tc>
        <w:tc>
          <w:tcPr>
            <w:tcW w:w="1980" w:type="dxa"/>
          </w:tcPr>
          <w:p w:rsidR="00F9238F" w:rsidRDefault="00F9238F" w:rsidP="004433C2">
            <w:pPr>
              <w:pStyle w:val="TableEntry"/>
            </w:pPr>
            <w:r>
              <w:t>n/a</w:t>
            </w:r>
          </w:p>
        </w:tc>
        <w:tc>
          <w:tcPr>
            <w:tcW w:w="2610" w:type="dxa"/>
          </w:tcPr>
          <w:p w:rsidR="00F9238F" w:rsidRDefault="00F9238F" w:rsidP="00F9238F">
            <w:pPr>
              <w:pStyle w:val="TableEntry"/>
            </w:pPr>
            <w:r>
              <w:t>If known, EstDeliveryDate should include an estimate of when the file will be delivered.</w:t>
            </w:r>
          </w:p>
        </w:tc>
      </w:tr>
      <w:tr w:rsidR="00244A09" w:rsidRPr="0000320B" w:rsidTr="004C315A">
        <w:trPr>
          <w:cantSplit/>
        </w:trPr>
        <w:tc>
          <w:tcPr>
            <w:tcW w:w="1465" w:type="dxa"/>
          </w:tcPr>
          <w:p w:rsidR="00244A09" w:rsidRDefault="00244A09" w:rsidP="004433C2">
            <w:pPr>
              <w:pStyle w:val="TableEntry"/>
            </w:pPr>
            <w:r>
              <w:t>removed</w:t>
            </w:r>
          </w:p>
        </w:tc>
        <w:tc>
          <w:tcPr>
            <w:tcW w:w="3420" w:type="dxa"/>
          </w:tcPr>
          <w:p w:rsidR="00244A09" w:rsidRDefault="00244A09" w:rsidP="00F9238F">
            <w:pPr>
              <w:pStyle w:val="TableEntry"/>
            </w:pPr>
            <w:r>
              <w:t>This file is no longer applicable and should be removed by the recipient.</w:t>
            </w:r>
          </w:p>
        </w:tc>
        <w:tc>
          <w:tcPr>
            <w:tcW w:w="1980" w:type="dxa"/>
          </w:tcPr>
          <w:p w:rsidR="00244A09" w:rsidRDefault="00244A09" w:rsidP="004433C2">
            <w:pPr>
              <w:pStyle w:val="TableEntry"/>
            </w:pPr>
          </w:p>
        </w:tc>
        <w:tc>
          <w:tcPr>
            <w:tcW w:w="2610" w:type="dxa"/>
          </w:tcPr>
          <w:p w:rsidR="00244A09" w:rsidRDefault="00244A09" w:rsidP="00F9238F">
            <w:pPr>
              <w:pStyle w:val="TableEntry"/>
            </w:pPr>
          </w:p>
        </w:tc>
      </w:tr>
    </w:tbl>
    <w:p w:rsidR="0086025E" w:rsidRDefault="002B70AB" w:rsidP="005126F1">
      <w:pPr>
        <w:pStyle w:val="Heading2"/>
        <w:rPr>
          <w:ins w:id="249" w:author="Craig Seidel" w:date="2014-09-10T19:51:00Z"/>
        </w:rPr>
      </w:pPr>
      <w:bookmarkStart w:id="250" w:name="_Toc398141825"/>
      <w:ins w:id="251" w:author="Craig Seidel" w:date="2014-09-10T19:51:00Z">
        <w:r>
          <w:t>Fi</w:t>
        </w:r>
        <w:r w:rsidR="005126F1">
          <w:t>leDeleteManifest</w:t>
        </w:r>
        <w:bookmarkEnd w:id="250"/>
      </w:ins>
    </w:p>
    <w:p w:rsidR="005126F1" w:rsidRDefault="005126F1" w:rsidP="005126F1">
      <w:pPr>
        <w:pStyle w:val="Body"/>
        <w:rPr>
          <w:ins w:id="252" w:author="Craig Seidel" w:date="2014-09-10T19:51:00Z"/>
        </w:rPr>
      </w:pPr>
      <w:ins w:id="253" w:author="Craig Seidel" w:date="2014-09-10T19:51:00Z">
        <w:r>
          <w:t xml:space="preserve">The FileDeleteManifest element of FileDaleteManifest-type is provided to </w:t>
        </w:r>
        <w:r w:rsidR="002B70AB">
          <w:t xml:space="preserve">allow the sender to </w:t>
        </w:r>
        <w:r>
          <w:t xml:space="preserve">signal </w:t>
        </w:r>
        <w:r w:rsidR="002B70AB">
          <w:t xml:space="preserve">to the recipient </w:t>
        </w:r>
        <w:r>
          <w:t>that files already delivered should be removed.</w:t>
        </w:r>
      </w:ins>
    </w:p>
    <w:p w:rsidR="005126F1" w:rsidRDefault="005126F1" w:rsidP="005126F1">
      <w:pPr>
        <w:pStyle w:val="Body"/>
        <w:rPr>
          <w:ins w:id="254" w:author="Craig Seidel" w:date="2014-09-10T19:51:00Z"/>
        </w:rPr>
      </w:pPr>
      <w:ins w:id="255" w:author="Craig Seidel" w:date="2014-09-10T19:51:00Z">
        <w:r>
          <w:t>This structure is similar to the File Manifest, but each file listed is intended to be deleted.  In general, the information in the File element should match the original FileManifest exactly.</w:t>
        </w:r>
      </w:ins>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725"/>
        <w:gridCol w:w="923"/>
        <w:gridCol w:w="4120"/>
        <w:gridCol w:w="1953"/>
        <w:gridCol w:w="754"/>
      </w:tblGrid>
      <w:tr w:rsidR="005126F1" w:rsidRPr="0000320B" w:rsidTr="002B70AB">
        <w:trPr>
          <w:cantSplit/>
          <w:ins w:id="256" w:author="Craig Seidel" w:date="2014-09-10T19:51:00Z"/>
        </w:trPr>
        <w:tc>
          <w:tcPr>
            <w:tcW w:w="1725" w:type="dxa"/>
          </w:tcPr>
          <w:p w:rsidR="005126F1" w:rsidRPr="007D04D7" w:rsidRDefault="005126F1" w:rsidP="005126F1">
            <w:pPr>
              <w:pStyle w:val="TableEntry"/>
              <w:keepNext/>
              <w:rPr>
                <w:ins w:id="257" w:author="Craig Seidel" w:date="2014-09-10T19:51:00Z"/>
                <w:b/>
              </w:rPr>
            </w:pPr>
            <w:ins w:id="258" w:author="Craig Seidel" w:date="2014-09-10T19:51:00Z">
              <w:r w:rsidRPr="007D04D7">
                <w:rPr>
                  <w:b/>
                </w:rPr>
                <w:t>Element</w:t>
              </w:r>
            </w:ins>
          </w:p>
        </w:tc>
        <w:tc>
          <w:tcPr>
            <w:tcW w:w="923" w:type="dxa"/>
          </w:tcPr>
          <w:p w:rsidR="005126F1" w:rsidRPr="007D04D7" w:rsidRDefault="005126F1" w:rsidP="005126F1">
            <w:pPr>
              <w:pStyle w:val="TableEntry"/>
              <w:keepNext/>
              <w:rPr>
                <w:ins w:id="259" w:author="Craig Seidel" w:date="2014-09-10T19:51:00Z"/>
                <w:b/>
              </w:rPr>
            </w:pPr>
            <w:ins w:id="260" w:author="Craig Seidel" w:date="2014-09-10T19:51:00Z">
              <w:r w:rsidRPr="007D04D7">
                <w:rPr>
                  <w:b/>
                </w:rPr>
                <w:t>Attribute</w:t>
              </w:r>
            </w:ins>
          </w:p>
        </w:tc>
        <w:tc>
          <w:tcPr>
            <w:tcW w:w="4120" w:type="dxa"/>
          </w:tcPr>
          <w:p w:rsidR="005126F1" w:rsidRPr="007D04D7" w:rsidRDefault="005126F1" w:rsidP="005126F1">
            <w:pPr>
              <w:pStyle w:val="TableEntry"/>
              <w:keepNext/>
              <w:rPr>
                <w:ins w:id="261" w:author="Craig Seidel" w:date="2014-09-10T19:51:00Z"/>
                <w:b/>
              </w:rPr>
            </w:pPr>
            <w:ins w:id="262" w:author="Craig Seidel" w:date="2014-09-10T19:51:00Z">
              <w:r w:rsidRPr="007D04D7">
                <w:rPr>
                  <w:b/>
                </w:rPr>
                <w:t>Definition</w:t>
              </w:r>
            </w:ins>
          </w:p>
        </w:tc>
        <w:tc>
          <w:tcPr>
            <w:tcW w:w="1953" w:type="dxa"/>
          </w:tcPr>
          <w:p w:rsidR="005126F1" w:rsidRPr="007D04D7" w:rsidRDefault="005126F1" w:rsidP="005126F1">
            <w:pPr>
              <w:pStyle w:val="TableEntry"/>
              <w:keepNext/>
              <w:rPr>
                <w:ins w:id="263" w:author="Craig Seidel" w:date="2014-09-10T19:51:00Z"/>
                <w:b/>
              </w:rPr>
            </w:pPr>
            <w:ins w:id="264" w:author="Craig Seidel" w:date="2014-09-10T19:51:00Z">
              <w:r w:rsidRPr="007D04D7">
                <w:rPr>
                  <w:b/>
                </w:rPr>
                <w:t>Value</w:t>
              </w:r>
            </w:ins>
          </w:p>
        </w:tc>
        <w:tc>
          <w:tcPr>
            <w:tcW w:w="754" w:type="dxa"/>
          </w:tcPr>
          <w:p w:rsidR="005126F1" w:rsidRPr="007D04D7" w:rsidRDefault="005126F1" w:rsidP="005126F1">
            <w:pPr>
              <w:pStyle w:val="TableEntry"/>
              <w:keepNext/>
              <w:rPr>
                <w:ins w:id="265" w:author="Craig Seidel" w:date="2014-09-10T19:51:00Z"/>
                <w:b/>
              </w:rPr>
            </w:pPr>
            <w:ins w:id="266" w:author="Craig Seidel" w:date="2014-09-10T19:51:00Z">
              <w:r w:rsidRPr="007D04D7">
                <w:rPr>
                  <w:b/>
                </w:rPr>
                <w:t>Card.</w:t>
              </w:r>
            </w:ins>
          </w:p>
        </w:tc>
      </w:tr>
      <w:tr w:rsidR="005126F1" w:rsidRPr="0000320B" w:rsidTr="002B70AB">
        <w:trPr>
          <w:cantSplit/>
          <w:ins w:id="267" w:author="Craig Seidel" w:date="2014-09-10T19:51:00Z"/>
        </w:trPr>
        <w:tc>
          <w:tcPr>
            <w:tcW w:w="1725" w:type="dxa"/>
          </w:tcPr>
          <w:p w:rsidR="005126F1" w:rsidRPr="007D04D7" w:rsidRDefault="002B70AB" w:rsidP="005126F1">
            <w:pPr>
              <w:pStyle w:val="TableEntry"/>
              <w:keepNext/>
              <w:rPr>
                <w:ins w:id="268" w:author="Craig Seidel" w:date="2014-09-10T19:51:00Z"/>
                <w:b/>
              </w:rPr>
            </w:pPr>
            <w:ins w:id="269" w:author="Craig Seidel" w:date="2014-09-10T19:51:00Z">
              <w:r>
                <w:rPr>
                  <w:b/>
                </w:rPr>
                <w:t>FileDeleteManifest</w:t>
              </w:r>
              <w:r w:rsidR="005126F1" w:rsidRPr="007D04D7">
                <w:rPr>
                  <w:b/>
                </w:rPr>
                <w:t>-type</w:t>
              </w:r>
            </w:ins>
          </w:p>
        </w:tc>
        <w:tc>
          <w:tcPr>
            <w:tcW w:w="923" w:type="dxa"/>
          </w:tcPr>
          <w:p w:rsidR="005126F1" w:rsidRPr="0000320B" w:rsidRDefault="005126F1" w:rsidP="005126F1">
            <w:pPr>
              <w:pStyle w:val="TableEntry"/>
              <w:keepNext/>
              <w:rPr>
                <w:ins w:id="270" w:author="Craig Seidel" w:date="2014-09-10T19:51:00Z"/>
              </w:rPr>
            </w:pPr>
          </w:p>
        </w:tc>
        <w:tc>
          <w:tcPr>
            <w:tcW w:w="4120" w:type="dxa"/>
          </w:tcPr>
          <w:p w:rsidR="005126F1" w:rsidRDefault="005126F1" w:rsidP="005126F1">
            <w:pPr>
              <w:pStyle w:val="TableEntry"/>
              <w:keepNext/>
              <w:rPr>
                <w:ins w:id="271" w:author="Craig Seidel" w:date="2014-09-10T19:51:00Z"/>
                <w:lang w:bidi="en-US"/>
              </w:rPr>
            </w:pPr>
          </w:p>
        </w:tc>
        <w:tc>
          <w:tcPr>
            <w:tcW w:w="1953" w:type="dxa"/>
          </w:tcPr>
          <w:p w:rsidR="005126F1" w:rsidRDefault="002B70AB" w:rsidP="005126F1">
            <w:pPr>
              <w:pStyle w:val="TableEntry"/>
              <w:keepNext/>
              <w:rPr>
                <w:ins w:id="272" w:author="Craig Seidel" w:date="2014-09-10T19:51:00Z"/>
              </w:rPr>
            </w:pPr>
            <w:ins w:id="273" w:author="Craig Seidel" w:date="2014-09-10T19:51:00Z">
              <w:r>
                <w:t>manifest:FileManifest-type (by extension)</w:t>
              </w:r>
            </w:ins>
          </w:p>
        </w:tc>
        <w:tc>
          <w:tcPr>
            <w:tcW w:w="754" w:type="dxa"/>
          </w:tcPr>
          <w:p w:rsidR="005126F1" w:rsidRDefault="005126F1" w:rsidP="005126F1">
            <w:pPr>
              <w:pStyle w:val="TableEntry"/>
              <w:keepNext/>
              <w:rPr>
                <w:ins w:id="274" w:author="Craig Seidel" w:date="2014-09-10T19:51:00Z"/>
              </w:rPr>
            </w:pPr>
          </w:p>
        </w:tc>
      </w:tr>
      <w:tr w:rsidR="005126F1" w:rsidRPr="0000320B" w:rsidTr="002B70AB">
        <w:trPr>
          <w:cantSplit/>
          <w:ins w:id="275" w:author="Craig Seidel" w:date="2014-09-10T19:51:00Z"/>
        </w:trPr>
        <w:tc>
          <w:tcPr>
            <w:tcW w:w="1725" w:type="dxa"/>
          </w:tcPr>
          <w:p w:rsidR="005126F1" w:rsidRDefault="005126F1" w:rsidP="002B70AB">
            <w:pPr>
              <w:pStyle w:val="TableEntry"/>
              <w:tabs>
                <w:tab w:val="left" w:pos="1215"/>
              </w:tabs>
              <w:rPr>
                <w:ins w:id="276" w:author="Craig Seidel" w:date="2014-09-10T19:51:00Z"/>
              </w:rPr>
            </w:pPr>
          </w:p>
        </w:tc>
        <w:tc>
          <w:tcPr>
            <w:tcW w:w="923" w:type="dxa"/>
          </w:tcPr>
          <w:p w:rsidR="005126F1" w:rsidRPr="00EC065B" w:rsidRDefault="002B70AB" w:rsidP="005126F1">
            <w:pPr>
              <w:pStyle w:val="TableEntry"/>
              <w:rPr>
                <w:ins w:id="277" w:author="Craig Seidel" w:date="2014-09-10T19:51:00Z"/>
              </w:rPr>
            </w:pPr>
            <w:ins w:id="278" w:author="Craig Seidel" w:date="2014-09-10T19:51:00Z">
              <w:r>
                <w:t>type</w:t>
              </w:r>
            </w:ins>
          </w:p>
        </w:tc>
        <w:tc>
          <w:tcPr>
            <w:tcW w:w="4120" w:type="dxa"/>
          </w:tcPr>
          <w:p w:rsidR="005126F1" w:rsidRDefault="002B70AB" w:rsidP="002B70AB">
            <w:pPr>
              <w:pStyle w:val="TableEntry"/>
              <w:rPr>
                <w:ins w:id="279" w:author="Craig Seidel" w:date="2014-09-10T19:51:00Z"/>
              </w:rPr>
            </w:pPr>
            <w:ins w:id="280" w:author="Craig Seidel" w:date="2014-09-10T19:51:00Z">
              <w:r>
                <w:t>Type of delete operation. There are currently no pre-defined values and may be used bilaterally.</w:t>
              </w:r>
            </w:ins>
          </w:p>
        </w:tc>
        <w:tc>
          <w:tcPr>
            <w:tcW w:w="1953" w:type="dxa"/>
          </w:tcPr>
          <w:p w:rsidR="005126F1" w:rsidRDefault="002B70AB" w:rsidP="005126F1">
            <w:pPr>
              <w:pStyle w:val="TableEntry"/>
              <w:rPr>
                <w:ins w:id="281" w:author="Craig Seidel" w:date="2014-09-10T19:51:00Z"/>
              </w:rPr>
            </w:pPr>
            <w:ins w:id="282" w:author="Craig Seidel" w:date="2014-09-10T19:51:00Z">
              <w:r>
                <w:t>xs:string</w:t>
              </w:r>
            </w:ins>
          </w:p>
        </w:tc>
        <w:tc>
          <w:tcPr>
            <w:tcW w:w="754" w:type="dxa"/>
          </w:tcPr>
          <w:p w:rsidR="005126F1" w:rsidRDefault="002B70AB" w:rsidP="005126F1">
            <w:pPr>
              <w:pStyle w:val="TableEntry"/>
              <w:rPr>
                <w:ins w:id="283" w:author="Craig Seidel" w:date="2014-09-10T19:51:00Z"/>
              </w:rPr>
            </w:pPr>
            <w:ins w:id="284" w:author="Craig Seidel" w:date="2014-09-10T19:51:00Z">
              <w:r>
                <w:t>0..1</w:t>
              </w:r>
            </w:ins>
          </w:p>
        </w:tc>
      </w:tr>
      <w:tr w:rsidR="005126F1" w:rsidRPr="00EC065B" w:rsidTr="002B70AB">
        <w:trPr>
          <w:cantSplit/>
          <w:ins w:id="285" w:author="Craig Seidel" w:date="2014-09-10T19:51:00Z"/>
        </w:trPr>
        <w:tc>
          <w:tcPr>
            <w:tcW w:w="1725" w:type="dxa"/>
          </w:tcPr>
          <w:p w:rsidR="005126F1" w:rsidRDefault="005126F1" w:rsidP="005126F1">
            <w:pPr>
              <w:pStyle w:val="TableEntry"/>
              <w:rPr>
                <w:ins w:id="286" w:author="Craig Seidel" w:date="2014-09-10T19:51:00Z"/>
              </w:rPr>
            </w:pPr>
          </w:p>
        </w:tc>
        <w:tc>
          <w:tcPr>
            <w:tcW w:w="923" w:type="dxa"/>
          </w:tcPr>
          <w:p w:rsidR="005126F1" w:rsidRPr="00EC065B" w:rsidRDefault="002B70AB" w:rsidP="005126F1">
            <w:pPr>
              <w:pStyle w:val="TableEntry"/>
              <w:rPr>
                <w:ins w:id="287" w:author="Craig Seidel" w:date="2014-09-10T19:51:00Z"/>
              </w:rPr>
            </w:pPr>
            <w:ins w:id="288" w:author="Craig Seidel" w:date="2014-09-10T19:51:00Z">
              <w:r>
                <w:t>reference</w:t>
              </w:r>
            </w:ins>
          </w:p>
        </w:tc>
        <w:tc>
          <w:tcPr>
            <w:tcW w:w="4120" w:type="dxa"/>
          </w:tcPr>
          <w:p w:rsidR="005126F1" w:rsidRDefault="006B7C7C" w:rsidP="005126F1">
            <w:pPr>
              <w:pStyle w:val="TableEntry"/>
              <w:rPr>
                <w:ins w:id="289" w:author="Craig Seidel" w:date="2014-09-10T19:51:00Z"/>
              </w:rPr>
            </w:pPr>
            <w:ins w:id="290" w:author="Craig Seidel" w:date="2014-09-10T19:51:00Z">
              <w:r>
                <w:t>Reference information as defined bilaterially.</w:t>
              </w:r>
            </w:ins>
          </w:p>
        </w:tc>
        <w:tc>
          <w:tcPr>
            <w:tcW w:w="1953" w:type="dxa"/>
          </w:tcPr>
          <w:p w:rsidR="005126F1" w:rsidRDefault="002B70AB" w:rsidP="005126F1">
            <w:pPr>
              <w:pStyle w:val="TableEntry"/>
              <w:rPr>
                <w:ins w:id="291" w:author="Craig Seidel" w:date="2014-09-10T19:51:00Z"/>
              </w:rPr>
            </w:pPr>
            <w:ins w:id="292" w:author="Craig Seidel" w:date="2014-09-10T19:51:00Z">
              <w:r>
                <w:t>xs:string</w:t>
              </w:r>
            </w:ins>
          </w:p>
        </w:tc>
        <w:tc>
          <w:tcPr>
            <w:tcW w:w="754" w:type="dxa"/>
          </w:tcPr>
          <w:p w:rsidR="005126F1" w:rsidRDefault="002B70AB" w:rsidP="005126F1">
            <w:pPr>
              <w:pStyle w:val="TableEntry"/>
              <w:rPr>
                <w:ins w:id="293" w:author="Craig Seidel" w:date="2014-09-10T19:51:00Z"/>
              </w:rPr>
            </w:pPr>
            <w:ins w:id="294" w:author="Craig Seidel" w:date="2014-09-10T19:51:00Z">
              <w:r>
                <w:t>0..1</w:t>
              </w:r>
            </w:ins>
          </w:p>
        </w:tc>
      </w:tr>
      <w:tr w:rsidR="002B70AB" w:rsidRPr="00EC065B" w:rsidTr="002B70AB">
        <w:trPr>
          <w:cantSplit/>
          <w:ins w:id="295" w:author="Craig Seidel" w:date="2014-09-10T19:51:00Z"/>
        </w:trPr>
        <w:tc>
          <w:tcPr>
            <w:tcW w:w="1725" w:type="dxa"/>
          </w:tcPr>
          <w:p w:rsidR="002B70AB" w:rsidRDefault="002B70AB" w:rsidP="005126F1">
            <w:pPr>
              <w:pStyle w:val="TableEntry"/>
              <w:rPr>
                <w:ins w:id="296" w:author="Craig Seidel" w:date="2014-09-10T19:51:00Z"/>
              </w:rPr>
            </w:pPr>
            <w:ins w:id="297" w:author="Craig Seidel" w:date="2014-09-10T19:51:00Z">
              <w:r>
                <w:lastRenderedPageBreak/>
                <w:t>Description</w:t>
              </w:r>
            </w:ins>
          </w:p>
        </w:tc>
        <w:tc>
          <w:tcPr>
            <w:tcW w:w="923" w:type="dxa"/>
          </w:tcPr>
          <w:p w:rsidR="002B70AB" w:rsidRPr="00EC065B" w:rsidRDefault="002B70AB" w:rsidP="005126F1">
            <w:pPr>
              <w:pStyle w:val="TableEntry"/>
              <w:rPr>
                <w:ins w:id="298" w:author="Craig Seidel" w:date="2014-09-10T19:51:00Z"/>
              </w:rPr>
            </w:pPr>
          </w:p>
        </w:tc>
        <w:tc>
          <w:tcPr>
            <w:tcW w:w="4120" w:type="dxa"/>
          </w:tcPr>
          <w:p w:rsidR="002B70AB" w:rsidRDefault="002B70AB" w:rsidP="002B70AB">
            <w:pPr>
              <w:pStyle w:val="TableEntry"/>
              <w:rPr>
                <w:ins w:id="299" w:author="Craig Seidel" w:date="2014-09-10T19:51:00Z"/>
              </w:rPr>
            </w:pPr>
            <w:ins w:id="300" w:author="Craig Seidel" w:date="2014-09-10T19:51:00Z">
              <w:r>
                <w:t>A description of this deletion manifest.  This information is for reference, and will not generally result in human intervention.</w:t>
              </w:r>
            </w:ins>
          </w:p>
        </w:tc>
        <w:tc>
          <w:tcPr>
            <w:tcW w:w="1953" w:type="dxa"/>
          </w:tcPr>
          <w:p w:rsidR="002B70AB" w:rsidRDefault="002B70AB" w:rsidP="005126F1">
            <w:pPr>
              <w:pStyle w:val="TableEntry"/>
              <w:rPr>
                <w:ins w:id="301" w:author="Craig Seidel" w:date="2014-09-10T19:51:00Z"/>
              </w:rPr>
            </w:pPr>
            <w:ins w:id="302" w:author="Craig Seidel" w:date="2014-09-10T19:51:00Z">
              <w:r>
                <w:t>xs:string</w:t>
              </w:r>
            </w:ins>
          </w:p>
        </w:tc>
        <w:tc>
          <w:tcPr>
            <w:tcW w:w="754" w:type="dxa"/>
          </w:tcPr>
          <w:p w:rsidR="002B70AB" w:rsidRDefault="002B70AB" w:rsidP="005126F1">
            <w:pPr>
              <w:pStyle w:val="TableEntry"/>
              <w:rPr>
                <w:ins w:id="303" w:author="Craig Seidel" w:date="2014-09-10T19:51:00Z"/>
              </w:rPr>
            </w:pPr>
            <w:ins w:id="304" w:author="Craig Seidel" w:date="2014-09-10T19:51:00Z">
              <w:r>
                <w:t>0..1</w:t>
              </w:r>
            </w:ins>
          </w:p>
        </w:tc>
      </w:tr>
      <w:tr w:rsidR="002B70AB" w:rsidRPr="00EC065B" w:rsidTr="002B70AB">
        <w:trPr>
          <w:cantSplit/>
          <w:ins w:id="305" w:author="Craig Seidel" w:date="2014-09-10T19:51:00Z"/>
        </w:trPr>
        <w:tc>
          <w:tcPr>
            <w:tcW w:w="1725" w:type="dxa"/>
          </w:tcPr>
          <w:p w:rsidR="002B70AB" w:rsidRDefault="002B70AB" w:rsidP="005126F1">
            <w:pPr>
              <w:pStyle w:val="TableEntry"/>
              <w:rPr>
                <w:ins w:id="306" w:author="Craig Seidel" w:date="2014-09-10T19:51:00Z"/>
              </w:rPr>
            </w:pPr>
            <w:ins w:id="307" w:author="Craig Seidel" w:date="2014-09-10T19:51:00Z">
              <w:r>
                <w:t>Instructions</w:t>
              </w:r>
            </w:ins>
          </w:p>
        </w:tc>
        <w:tc>
          <w:tcPr>
            <w:tcW w:w="923" w:type="dxa"/>
          </w:tcPr>
          <w:p w:rsidR="002B70AB" w:rsidRPr="00EC065B" w:rsidRDefault="002B70AB" w:rsidP="005126F1">
            <w:pPr>
              <w:pStyle w:val="TableEntry"/>
              <w:rPr>
                <w:ins w:id="308" w:author="Craig Seidel" w:date="2014-09-10T19:51:00Z"/>
              </w:rPr>
            </w:pPr>
          </w:p>
        </w:tc>
        <w:tc>
          <w:tcPr>
            <w:tcW w:w="4120" w:type="dxa"/>
          </w:tcPr>
          <w:p w:rsidR="002B70AB" w:rsidRDefault="002B70AB" w:rsidP="005126F1">
            <w:pPr>
              <w:pStyle w:val="TableEntry"/>
              <w:rPr>
                <w:ins w:id="309" w:author="Craig Seidel" w:date="2014-09-10T19:51:00Z"/>
              </w:rPr>
            </w:pPr>
            <w:ins w:id="310" w:author="Craig Seidel" w:date="2014-09-10T19:51:00Z">
              <w:r>
                <w:t>Any instructions accompanying deletion manifest.  The presence of this element should signal human intervention.</w:t>
              </w:r>
            </w:ins>
          </w:p>
        </w:tc>
        <w:tc>
          <w:tcPr>
            <w:tcW w:w="1953" w:type="dxa"/>
          </w:tcPr>
          <w:p w:rsidR="002B70AB" w:rsidRDefault="002B70AB" w:rsidP="005126F1">
            <w:pPr>
              <w:pStyle w:val="TableEntry"/>
              <w:rPr>
                <w:ins w:id="311" w:author="Craig Seidel" w:date="2014-09-10T19:51:00Z"/>
              </w:rPr>
            </w:pPr>
            <w:ins w:id="312" w:author="Craig Seidel" w:date="2014-09-10T19:51:00Z">
              <w:r>
                <w:t>xs:string</w:t>
              </w:r>
            </w:ins>
          </w:p>
        </w:tc>
        <w:tc>
          <w:tcPr>
            <w:tcW w:w="754" w:type="dxa"/>
          </w:tcPr>
          <w:p w:rsidR="002B70AB" w:rsidRDefault="002B70AB" w:rsidP="005126F1">
            <w:pPr>
              <w:pStyle w:val="TableEntry"/>
              <w:rPr>
                <w:ins w:id="313" w:author="Craig Seidel" w:date="2014-09-10T19:51:00Z"/>
              </w:rPr>
            </w:pPr>
            <w:ins w:id="314" w:author="Craig Seidel" w:date="2014-09-10T19:51:00Z">
              <w:r>
                <w:t>0..1</w:t>
              </w:r>
            </w:ins>
          </w:p>
        </w:tc>
      </w:tr>
    </w:tbl>
    <w:p w:rsidR="005126F1" w:rsidRDefault="005126F1" w:rsidP="005126F1">
      <w:pPr>
        <w:pStyle w:val="Body"/>
        <w:rPr>
          <w:ins w:id="315" w:author="Craig Seidel" w:date="2014-09-10T19:51:00Z"/>
        </w:rPr>
      </w:pPr>
    </w:p>
    <w:p w:rsidR="005126F1" w:rsidRDefault="00AB579B" w:rsidP="00AB579B">
      <w:pPr>
        <w:pStyle w:val="Heading1"/>
        <w:rPr>
          <w:ins w:id="316" w:author="Craig Seidel" w:date="2014-09-10T19:51:00Z"/>
        </w:rPr>
      </w:pPr>
      <w:bookmarkStart w:id="317" w:name="_Toc398141826"/>
      <w:ins w:id="318" w:author="Craig Seidel" w:date="2014-09-10T19:51:00Z">
        <w:r>
          <w:lastRenderedPageBreak/>
          <w:t>Media Manifest Edit</w:t>
        </w:r>
        <w:bookmarkEnd w:id="317"/>
      </w:ins>
    </w:p>
    <w:p w:rsidR="00AB579B" w:rsidRDefault="00A821C9" w:rsidP="00AB579B">
      <w:pPr>
        <w:pStyle w:val="Body"/>
        <w:rPr>
          <w:ins w:id="319" w:author="Craig Seidel" w:date="2014-09-10T19:51:00Z"/>
        </w:rPr>
      </w:pPr>
      <w:ins w:id="320" w:author="Craig Seidel" w:date="2014-09-10T19:51:00Z">
        <w:r>
          <w:t>Some workflows require that a Media Manifest be modified after its delivery.  This section describes an element that enables the editing process.</w:t>
        </w:r>
      </w:ins>
    </w:p>
    <w:p w:rsidR="00A821C9" w:rsidRDefault="00A821C9" w:rsidP="00AB579B">
      <w:pPr>
        <w:pStyle w:val="Body"/>
        <w:rPr>
          <w:ins w:id="321" w:author="Craig Seidel" w:date="2014-09-10T19:51:00Z"/>
        </w:rPr>
      </w:pPr>
      <w:ins w:id="322" w:author="Craig Seidel" w:date="2014-09-10T19:51:00Z">
        <w:r>
          <w:t>Edits must be performed with care as they can corrupt the internal structure of a Media Manifest.  For example, if an Inventory item is removed but is still referenced, but the Media Manifest may be syntactically correct but it will not be valid for playback.  It is recommended that update workflows account for situations likely to cause corruption.  The element includes features to support good processes.  For example, the ManifestID and updateNum attributes can be used to ensure updates are applied in the correct order.</w:t>
        </w:r>
      </w:ins>
    </w:p>
    <w:p w:rsidR="00A821C9" w:rsidRDefault="00A821C9" w:rsidP="00AB579B">
      <w:pPr>
        <w:pStyle w:val="Body"/>
        <w:rPr>
          <w:ins w:id="323" w:author="Craig Seidel" w:date="2014-09-10T19:51:00Z"/>
        </w:rPr>
      </w:pPr>
      <w:ins w:id="324" w:author="Craig Seidel" w:date="2014-09-10T19:51:00Z">
        <w:r>
          <w:t>Specific update workflows are left to best practices and bilateral agreements.</w:t>
        </w:r>
      </w:ins>
    </w:p>
    <w:p w:rsidR="00A821C9" w:rsidRDefault="00A821C9" w:rsidP="00A821C9">
      <w:pPr>
        <w:pStyle w:val="Heading2"/>
        <w:rPr>
          <w:ins w:id="325" w:author="Craig Seidel" w:date="2014-09-10T19:51:00Z"/>
        </w:rPr>
      </w:pPr>
      <w:bookmarkStart w:id="326" w:name="_Toc398141827"/>
      <w:ins w:id="327" w:author="Craig Seidel" w:date="2014-09-10T19:51:00Z">
        <w:r>
          <w:t>MediaManifestEdit-type</w:t>
        </w:r>
        <w:bookmarkEnd w:id="326"/>
      </w:ins>
    </w:p>
    <w:p w:rsidR="00A821C9" w:rsidRDefault="00A821C9" w:rsidP="00A821C9">
      <w:pPr>
        <w:pStyle w:val="Body"/>
        <w:rPr>
          <w:ins w:id="328" w:author="Craig Seidel" w:date="2014-09-10T19:51:00Z"/>
        </w:rPr>
      </w:pPr>
      <w:ins w:id="329" w:author="Craig Seidel" w:date="2014-09-10T19:51:00Z">
        <w:r>
          <w:t xml:space="preserve">The MediaManifestEdit element is of MediaManfestEdit-type.  </w:t>
        </w:r>
        <w:proofErr w:type="gramStart"/>
        <w:r>
          <w:t xml:space="preserve">This </w:t>
        </w:r>
        <w:r w:rsidR="00375CFA">
          <w:t>element</w:t>
        </w:r>
        <w:r>
          <w:t xml:space="preserve"> </w:t>
        </w:r>
        <w:r w:rsidR="00375CFA">
          <w:t>provide</w:t>
        </w:r>
        <w:proofErr w:type="gramEnd"/>
        <w:r w:rsidR="00375CFA">
          <w:t xml:space="preserve"> 1) attributes for managing the update workflow, 2) IDs of elements to objects, and 3) objects to add.  All operations are performed on a single Media Manifest.</w:t>
        </w:r>
      </w:ins>
    </w:p>
    <w:p w:rsidR="006B7C7C" w:rsidRDefault="006B7C7C" w:rsidP="00A821C9">
      <w:pPr>
        <w:pStyle w:val="Body"/>
        <w:rPr>
          <w:ins w:id="330" w:author="Craig Seidel" w:date="2014-09-10T19:51:00Z"/>
        </w:rPr>
      </w:pPr>
      <w:ins w:id="331" w:author="Craig Seidel" w:date="2014-09-10T19:51:00Z">
        <w:r>
          <w:t>At least one of DeleteObjects and AddObjects must be included.  Both may be included.</w:t>
        </w:r>
      </w:ins>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rsidTr="00EF4872">
        <w:trPr>
          <w:cantSplit/>
          <w:ins w:id="332" w:author="Craig Seidel" w:date="2014-09-10T19:51:00Z"/>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tabs>
                <w:tab w:val="right" w:pos="2166"/>
              </w:tabs>
              <w:rPr>
                <w:ins w:id="333" w:author="Craig Seidel" w:date="2014-09-10T19:51:00Z"/>
                <w:b/>
                <w:lang w:eastAsia="ja-JP"/>
              </w:rPr>
            </w:pPr>
            <w:ins w:id="334" w:author="Craig Seidel" w:date="2014-09-10T19:51:00Z">
              <w:r w:rsidRPr="005202A1">
                <w:rPr>
                  <w:b/>
                  <w:lang w:eastAsia="ja-JP"/>
                </w:rPr>
                <w:t>Element</w:t>
              </w:r>
              <w:r w:rsidRPr="005202A1">
                <w:rPr>
                  <w:b/>
                  <w:lang w:eastAsia="ja-JP"/>
                </w:rPr>
                <w:tab/>
              </w:r>
            </w:ins>
          </w:p>
        </w:tc>
        <w:tc>
          <w:tcPr>
            <w:tcW w:w="107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ins w:id="335" w:author="Craig Seidel" w:date="2014-09-10T19:51:00Z"/>
                <w:b/>
                <w:lang w:eastAsia="ja-JP"/>
              </w:rPr>
            </w:pPr>
            <w:ins w:id="336" w:author="Craig Seidel" w:date="2014-09-10T19:51:00Z">
              <w:r w:rsidRPr="005202A1">
                <w:rPr>
                  <w:b/>
                  <w:lang w:eastAsia="ja-JP"/>
                </w:rPr>
                <w:t>Attribute</w:t>
              </w:r>
            </w:ins>
          </w:p>
        </w:tc>
        <w:tc>
          <w:tcPr>
            <w:tcW w:w="2812"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ins w:id="337" w:author="Craig Seidel" w:date="2014-09-10T19:51:00Z"/>
                <w:b/>
                <w:lang w:eastAsia="ja-JP"/>
              </w:rPr>
            </w:pPr>
            <w:ins w:id="338" w:author="Craig Seidel" w:date="2014-09-10T19:51:00Z">
              <w:r w:rsidRPr="005202A1">
                <w:rPr>
                  <w:b/>
                  <w:lang w:eastAsia="ja-JP"/>
                </w:rPr>
                <w:t>Definition</w:t>
              </w:r>
            </w:ins>
          </w:p>
        </w:tc>
        <w:tc>
          <w:tcPr>
            <w:tcW w:w="243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ins w:id="339" w:author="Craig Seidel" w:date="2014-09-10T19:51:00Z"/>
                <w:b/>
                <w:lang w:eastAsia="ja-JP"/>
              </w:rPr>
            </w:pPr>
            <w:ins w:id="340" w:author="Craig Seidel" w:date="2014-09-10T19:51:00Z">
              <w:r w:rsidRPr="005202A1">
                <w:rPr>
                  <w:b/>
                  <w:lang w:eastAsia="ja-JP"/>
                </w:rPr>
                <w:t>Value</w:t>
              </w:r>
            </w:ins>
          </w:p>
        </w:tc>
        <w:tc>
          <w:tcPr>
            <w:tcW w:w="99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ins w:id="341" w:author="Craig Seidel" w:date="2014-09-10T19:51:00Z"/>
                <w:b/>
                <w:lang w:eastAsia="ja-JP"/>
              </w:rPr>
            </w:pPr>
            <w:ins w:id="342" w:author="Craig Seidel" w:date="2014-09-10T19:51:00Z">
              <w:r w:rsidRPr="005202A1">
                <w:rPr>
                  <w:b/>
                  <w:lang w:eastAsia="ja-JP"/>
                </w:rPr>
                <w:t>Card.</w:t>
              </w:r>
            </w:ins>
          </w:p>
        </w:tc>
      </w:tr>
      <w:tr w:rsidR="006B7C7C" w:rsidRPr="005202A1" w:rsidTr="00EF4872">
        <w:trPr>
          <w:cantSplit/>
          <w:ins w:id="343" w:author="Craig Seidel" w:date="2014-09-10T19:51:00Z"/>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rPr>
                <w:ins w:id="344" w:author="Craig Seidel" w:date="2014-09-10T19:51:00Z"/>
                <w:b/>
                <w:lang w:eastAsia="ja-JP"/>
              </w:rPr>
            </w:pPr>
            <w:ins w:id="345" w:author="Craig Seidel" w:date="2014-09-10T19:51:00Z">
              <w:r>
                <w:rPr>
                  <w:b/>
                  <w:lang w:eastAsia="ja-JP"/>
                </w:rPr>
                <w:t>MediaManifestEdit</w:t>
              </w:r>
              <w:r w:rsidRPr="005202A1">
                <w:rPr>
                  <w:b/>
                  <w:lang w:eastAsia="ja-JP"/>
                </w:rPr>
                <w:t>-type</w:t>
              </w:r>
            </w:ins>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346" w:author="Craig Seidel" w:date="2014-09-10T19:51:00Z"/>
                <w:lang w:eastAsia="ja-JP"/>
              </w:rPr>
            </w:pPr>
          </w:p>
        </w:tc>
        <w:tc>
          <w:tcPr>
            <w:tcW w:w="2812"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347" w:author="Craig Seidel" w:date="2014-09-10T19:51:00Z"/>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348" w:author="Craig Seidel" w:date="2014-09-10T19:51:00Z"/>
                <w:lang w:eastAsia="ja-JP"/>
              </w:rPr>
            </w:pP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349" w:author="Craig Seidel" w:date="2014-09-10T19:51:00Z"/>
                <w:lang w:eastAsia="ja-JP"/>
              </w:rPr>
            </w:pPr>
          </w:p>
        </w:tc>
      </w:tr>
      <w:tr w:rsidR="006B7C7C" w:rsidRPr="005202A1" w:rsidTr="00EF4872">
        <w:trPr>
          <w:cantSplit/>
          <w:ins w:id="350"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ins w:id="351" w:author="Craig Seidel" w:date="2014-09-10T19:51:00Z"/>
                <w:lang w:bidi="en-US"/>
              </w:rPr>
            </w:pPr>
          </w:p>
        </w:tc>
        <w:tc>
          <w:tcPr>
            <w:tcW w:w="107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ins w:id="352" w:author="Craig Seidel" w:date="2014-09-10T19:51:00Z"/>
                <w:lang w:bidi="en-US"/>
              </w:rPr>
            </w:pPr>
            <w:ins w:id="353" w:author="Craig Seidel" w:date="2014-09-10T19:51:00Z">
              <w:r>
                <w:rPr>
                  <w:lang w:bidi="en-US"/>
                </w:rPr>
                <w:t>type</w:t>
              </w:r>
            </w:ins>
          </w:p>
        </w:tc>
        <w:tc>
          <w:tcPr>
            <w:tcW w:w="2812" w:type="dxa"/>
            <w:tcBorders>
              <w:top w:val="single" w:sz="4" w:space="0" w:color="auto"/>
              <w:left w:val="single" w:sz="4" w:space="0" w:color="auto"/>
              <w:bottom w:val="single" w:sz="4" w:space="0" w:color="auto"/>
              <w:right w:val="single" w:sz="4" w:space="0" w:color="auto"/>
            </w:tcBorders>
          </w:tcPr>
          <w:p w:rsidR="006B7C7C" w:rsidRDefault="006B7C7C" w:rsidP="006B7C7C">
            <w:pPr>
              <w:pStyle w:val="Default"/>
              <w:rPr>
                <w:ins w:id="354" w:author="Craig Seidel" w:date="2014-09-10T19:51:00Z"/>
                <w:sz w:val="20"/>
                <w:szCs w:val="20"/>
              </w:rPr>
            </w:pPr>
            <w:ins w:id="355" w:author="Craig Seidel" w:date="2014-09-10T19:51:00Z">
              <w:r w:rsidRPr="006B7C7C">
                <w:rPr>
                  <w:sz w:val="20"/>
                  <w:szCs w:val="20"/>
                </w:rPr>
                <w:t>Type of delete operation. There are currently no pre-defined values and may be used bilaterally.</w:t>
              </w:r>
            </w:ins>
          </w:p>
        </w:tc>
        <w:tc>
          <w:tcPr>
            <w:tcW w:w="243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ins w:id="356" w:author="Craig Seidel" w:date="2014-09-10T19:51:00Z"/>
                <w:lang w:bidi="en-US"/>
              </w:rPr>
            </w:pPr>
            <w:ins w:id="357" w:author="Craig Seidel" w:date="2014-09-10T19:51:00Z">
              <w:r w:rsidRPr="0012398A">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ins w:id="358" w:author="Craig Seidel" w:date="2014-09-10T19:51:00Z"/>
                <w:lang w:bidi="en-US"/>
              </w:rPr>
            </w:pPr>
            <w:ins w:id="359" w:author="Craig Seidel" w:date="2014-09-10T19:51:00Z">
              <w:r w:rsidRPr="00BE2649">
                <w:rPr>
                  <w:lang w:bidi="en-US"/>
                </w:rPr>
                <w:t>0..1</w:t>
              </w:r>
            </w:ins>
          </w:p>
        </w:tc>
      </w:tr>
      <w:tr w:rsidR="006B7C7C" w:rsidRPr="005202A1" w:rsidTr="00EF4872">
        <w:trPr>
          <w:cantSplit/>
          <w:ins w:id="360"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ins w:id="361" w:author="Craig Seidel" w:date="2014-09-10T19:51:00Z"/>
                <w:lang w:bidi="en-US"/>
              </w:rPr>
            </w:pPr>
          </w:p>
        </w:tc>
        <w:tc>
          <w:tcPr>
            <w:tcW w:w="107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ins w:id="362" w:author="Craig Seidel" w:date="2014-09-10T19:51:00Z"/>
                <w:lang w:bidi="en-US"/>
              </w:rPr>
            </w:pPr>
            <w:ins w:id="363" w:author="Craig Seidel" w:date="2014-09-10T19:51:00Z">
              <w:r>
                <w:rPr>
                  <w:lang w:bidi="en-US"/>
                </w:rPr>
                <w:t>reference</w:t>
              </w:r>
            </w:ins>
          </w:p>
        </w:tc>
        <w:tc>
          <w:tcPr>
            <w:tcW w:w="2812" w:type="dxa"/>
            <w:tcBorders>
              <w:top w:val="single" w:sz="4" w:space="0" w:color="auto"/>
              <w:left w:val="single" w:sz="4" w:space="0" w:color="auto"/>
              <w:bottom w:val="single" w:sz="4" w:space="0" w:color="auto"/>
              <w:right w:val="single" w:sz="4" w:space="0" w:color="auto"/>
            </w:tcBorders>
          </w:tcPr>
          <w:p w:rsidR="006B7C7C" w:rsidRDefault="006B7C7C" w:rsidP="006B7C7C">
            <w:pPr>
              <w:pStyle w:val="Default"/>
              <w:rPr>
                <w:ins w:id="364" w:author="Craig Seidel" w:date="2014-09-10T19:51:00Z"/>
                <w:sz w:val="20"/>
                <w:szCs w:val="20"/>
              </w:rPr>
            </w:pPr>
            <w:ins w:id="365" w:author="Craig Seidel" w:date="2014-09-10T19:51:00Z">
              <w:r w:rsidRPr="006B7C7C">
                <w:rPr>
                  <w:sz w:val="20"/>
                  <w:szCs w:val="20"/>
                </w:rPr>
                <w:t>Reference information as defined bilaterially.</w:t>
              </w:r>
            </w:ins>
          </w:p>
        </w:tc>
        <w:tc>
          <w:tcPr>
            <w:tcW w:w="243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ins w:id="366" w:author="Craig Seidel" w:date="2014-09-10T19:51:00Z"/>
                <w:lang w:bidi="en-US"/>
              </w:rPr>
            </w:pPr>
            <w:ins w:id="367" w:author="Craig Seidel" w:date="2014-09-10T19:51:00Z">
              <w:r w:rsidRPr="0012398A">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ins w:id="368" w:author="Craig Seidel" w:date="2014-09-10T19:51:00Z"/>
                <w:lang w:bidi="en-US"/>
              </w:rPr>
            </w:pPr>
            <w:ins w:id="369" w:author="Craig Seidel" w:date="2014-09-10T19:51:00Z">
              <w:r w:rsidRPr="00BE2649">
                <w:rPr>
                  <w:lang w:bidi="en-US"/>
                </w:rPr>
                <w:t>0..1</w:t>
              </w:r>
            </w:ins>
          </w:p>
        </w:tc>
      </w:tr>
      <w:tr w:rsidR="006B7C7C" w:rsidRPr="005202A1" w:rsidTr="00EF4872">
        <w:trPr>
          <w:cantSplit/>
          <w:ins w:id="370"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ins w:id="371" w:author="Craig Seidel" w:date="2014-09-10T19:51:00Z"/>
                <w:lang w:bidi="en-US"/>
              </w:rPr>
            </w:pPr>
          </w:p>
        </w:tc>
        <w:tc>
          <w:tcPr>
            <w:tcW w:w="107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ins w:id="372" w:author="Craig Seidel" w:date="2014-09-10T19:51:00Z"/>
                <w:lang w:bidi="en-US"/>
              </w:rPr>
            </w:pPr>
            <w:ins w:id="373" w:author="Craig Seidel" w:date="2014-09-10T19:51:00Z">
              <w:r>
                <w:rPr>
                  <w:lang w:bidi="en-US"/>
                </w:rPr>
                <w:t>ManifestID</w:t>
              </w:r>
            </w:ins>
          </w:p>
        </w:tc>
        <w:tc>
          <w:tcPr>
            <w:tcW w:w="2812" w:type="dxa"/>
            <w:tcBorders>
              <w:top w:val="single" w:sz="4" w:space="0" w:color="auto"/>
              <w:left w:val="single" w:sz="4" w:space="0" w:color="auto"/>
              <w:bottom w:val="single" w:sz="4" w:space="0" w:color="auto"/>
              <w:right w:val="single" w:sz="4" w:space="0" w:color="auto"/>
            </w:tcBorders>
          </w:tcPr>
          <w:p w:rsidR="006B7C7C" w:rsidRDefault="006B7C7C" w:rsidP="006B7C7C">
            <w:pPr>
              <w:pStyle w:val="Default"/>
              <w:rPr>
                <w:ins w:id="374" w:author="Craig Seidel" w:date="2014-09-10T19:51:00Z"/>
                <w:sz w:val="20"/>
                <w:szCs w:val="20"/>
              </w:rPr>
            </w:pPr>
            <w:ins w:id="375" w:author="Craig Seidel" w:date="2014-09-10T19:51:00Z">
              <w:r>
                <w:rPr>
                  <w:sz w:val="20"/>
                  <w:szCs w:val="20"/>
                </w:rPr>
                <w:t>Unique identifier for this manifest</w:t>
              </w:r>
            </w:ins>
          </w:p>
        </w:tc>
        <w:tc>
          <w:tcPr>
            <w:tcW w:w="243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ins w:id="376" w:author="Craig Seidel" w:date="2014-09-10T19:51:00Z"/>
                <w:lang w:bidi="en-US"/>
              </w:rPr>
            </w:pPr>
            <w:ins w:id="377" w:author="Craig Seidel" w:date="2014-09-10T19:51:00Z">
              <w:r>
                <w:rPr>
                  <w:lang w:bidi="en-US"/>
                </w:rPr>
                <w:t>md:id-type</w:t>
              </w:r>
            </w:ins>
          </w:p>
        </w:tc>
        <w:tc>
          <w:tcPr>
            <w:tcW w:w="99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ins w:id="378" w:author="Craig Seidel" w:date="2014-09-10T19:51:00Z"/>
                <w:lang w:bidi="en-US"/>
              </w:rPr>
            </w:pPr>
            <w:ins w:id="379" w:author="Craig Seidel" w:date="2014-09-10T19:51:00Z">
              <w:r>
                <w:rPr>
                  <w:lang w:bidi="en-US"/>
                </w:rPr>
                <w:t>0..1</w:t>
              </w:r>
            </w:ins>
          </w:p>
        </w:tc>
      </w:tr>
      <w:tr w:rsidR="00C666FA" w:rsidRPr="005202A1" w:rsidTr="00EF4872">
        <w:trPr>
          <w:cantSplit/>
          <w:ins w:id="380"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ins w:id="381" w:author="Craig Seidel" w:date="2014-09-10T19:51:00Z"/>
                <w:lang w:bidi="en-US"/>
              </w:rPr>
            </w:pPr>
          </w:p>
        </w:tc>
        <w:tc>
          <w:tcPr>
            <w:tcW w:w="1078"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ins w:id="382" w:author="Craig Seidel" w:date="2014-09-10T19:51:00Z"/>
                <w:lang w:bidi="en-US"/>
              </w:rPr>
            </w:pPr>
            <w:ins w:id="383" w:author="Craig Seidel" w:date="2014-09-10T19:51:00Z">
              <w:r>
                <w:rPr>
                  <w:lang w:bidi="en-US"/>
                </w:rPr>
                <w:t>updateDeliveryType</w:t>
              </w:r>
            </w:ins>
          </w:p>
        </w:tc>
        <w:tc>
          <w:tcPr>
            <w:tcW w:w="2812" w:type="dxa"/>
            <w:tcBorders>
              <w:top w:val="single" w:sz="4" w:space="0" w:color="auto"/>
              <w:left w:val="single" w:sz="4" w:space="0" w:color="auto"/>
              <w:bottom w:val="single" w:sz="4" w:space="0" w:color="auto"/>
              <w:right w:val="single" w:sz="4" w:space="0" w:color="auto"/>
            </w:tcBorders>
          </w:tcPr>
          <w:p w:rsidR="00C666FA" w:rsidRDefault="00C666FA" w:rsidP="00C666FA">
            <w:pPr>
              <w:pStyle w:val="Default"/>
              <w:rPr>
                <w:ins w:id="384" w:author="Craig Seidel" w:date="2014-09-10T19:51:00Z"/>
                <w:sz w:val="20"/>
                <w:szCs w:val="20"/>
              </w:rPr>
            </w:pPr>
            <w:ins w:id="385" w:author="Craig Seidel" w:date="2014-09-10T19:51:00Z">
              <w:r>
                <w:rPr>
                  <w:lang w:bidi="en-US"/>
                </w:rPr>
                <w:t>This indicates the Manifest includes just portions required for an updated.  It is not a complete Manifest. The exact definition is subject to specific practices and is reference by this string.</w:t>
              </w:r>
            </w:ins>
          </w:p>
        </w:tc>
        <w:tc>
          <w:tcPr>
            <w:tcW w:w="2431"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ins w:id="386" w:author="Craig Seidel" w:date="2014-09-10T19:51:00Z"/>
                <w:lang w:bidi="en-US"/>
              </w:rPr>
            </w:pPr>
            <w:ins w:id="387" w:author="Craig Seidel" w:date="2014-09-10T19:51:00Z">
              <w:r>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ins w:id="388" w:author="Craig Seidel" w:date="2014-09-10T19:51:00Z"/>
                <w:lang w:bidi="en-US"/>
              </w:rPr>
            </w:pPr>
            <w:ins w:id="389" w:author="Craig Seidel" w:date="2014-09-10T19:51:00Z">
              <w:r>
                <w:rPr>
                  <w:lang w:bidi="en-US"/>
                </w:rPr>
                <w:t>0..1</w:t>
              </w:r>
            </w:ins>
          </w:p>
        </w:tc>
      </w:tr>
      <w:tr w:rsidR="00C666FA" w:rsidRPr="005202A1" w:rsidTr="00EF4872">
        <w:trPr>
          <w:cantSplit/>
          <w:ins w:id="390"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ins w:id="391" w:author="Craig Seidel" w:date="2014-09-10T19:51:00Z"/>
                <w:lang w:bidi="en-US"/>
              </w:rPr>
            </w:pPr>
          </w:p>
        </w:tc>
        <w:tc>
          <w:tcPr>
            <w:tcW w:w="1078"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ins w:id="392" w:author="Craig Seidel" w:date="2014-09-10T19:51:00Z"/>
                <w:lang w:bidi="en-US"/>
              </w:rPr>
            </w:pPr>
            <w:ins w:id="393" w:author="Craig Seidel" w:date="2014-09-10T19:51:00Z">
              <w:r>
                <w:rPr>
                  <w:lang w:bidi="en-US"/>
                </w:rPr>
                <w:t>updateNum</w:t>
              </w:r>
            </w:ins>
          </w:p>
        </w:tc>
        <w:tc>
          <w:tcPr>
            <w:tcW w:w="2812" w:type="dxa"/>
            <w:tcBorders>
              <w:top w:val="single" w:sz="4" w:space="0" w:color="auto"/>
              <w:left w:val="single" w:sz="4" w:space="0" w:color="auto"/>
              <w:bottom w:val="single" w:sz="4" w:space="0" w:color="auto"/>
              <w:right w:val="single" w:sz="4" w:space="0" w:color="auto"/>
            </w:tcBorders>
          </w:tcPr>
          <w:p w:rsidR="00C666FA" w:rsidRDefault="00C666FA" w:rsidP="00C666FA">
            <w:pPr>
              <w:pStyle w:val="Default"/>
              <w:rPr>
                <w:ins w:id="394" w:author="Craig Seidel" w:date="2014-09-10T19:51:00Z"/>
              </w:rPr>
            </w:pPr>
            <w:ins w:id="395" w:author="Craig Seidel" w:date="2014-09-10T19:51:00Z">
              <w:r>
                <w:rPr>
                  <w:sz w:val="20"/>
                  <w:szCs w:val="20"/>
                </w:rPr>
                <w:t xml:space="preserve">Version of this document. Initial release should be 1. This is a value assigned by the manifest creator that should only be incremented if a new version of manifest is released. If absent, 1 is to be assumed. </w:t>
              </w:r>
            </w:ins>
          </w:p>
        </w:tc>
        <w:tc>
          <w:tcPr>
            <w:tcW w:w="2431"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ins w:id="396" w:author="Craig Seidel" w:date="2014-09-10T19:51:00Z"/>
                <w:lang w:bidi="en-US"/>
              </w:rPr>
            </w:pPr>
            <w:ins w:id="397" w:author="Craig Seidel" w:date="2014-09-10T19:51:00Z">
              <w:r>
                <w:rPr>
                  <w:lang w:bidi="en-US"/>
                </w:rPr>
                <w:t>xs:integer</w:t>
              </w:r>
            </w:ins>
          </w:p>
        </w:tc>
        <w:tc>
          <w:tcPr>
            <w:tcW w:w="991"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ins w:id="398" w:author="Craig Seidel" w:date="2014-09-10T19:51:00Z"/>
                <w:lang w:bidi="en-US"/>
              </w:rPr>
            </w:pPr>
            <w:ins w:id="399" w:author="Craig Seidel" w:date="2014-09-10T19:51:00Z">
              <w:r>
                <w:rPr>
                  <w:lang w:bidi="en-US"/>
                </w:rPr>
                <w:t>0..1</w:t>
              </w:r>
            </w:ins>
          </w:p>
        </w:tc>
      </w:tr>
      <w:tr w:rsidR="00C666FA" w:rsidRPr="005202A1" w:rsidTr="00EF4872">
        <w:trPr>
          <w:cantSplit/>
          <w:ins w:id="400"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ins w:id="401" w:author="Craig Seidel" w:date="2014-09-10T19:51:00Z"/>
                <w:lang w:bidi="en-US"/>
              </w:rPr>
            </w:pPr>
          </w:p>
        </w:tc>
        <w:tc>
          <w:tcPr>
            <w:tcW w:w="1078"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ins w:id="402" w:author="Craig Seidel" w:date="2014-09-10T19:51:00Z"/>
                <w:lang w:bidi="en-US"/>
              </w:rPr>
            </w:pPr>
            <w:ins w:id="403" w:author="Craig Seidel" w:date="2014-09-10T19:51:00Z">
              <w:r>
                <w:rPr>
                  <w:lang w:bidi="en-US"/>
                </w:rPr>
                <w:t>ExtraVersionReference</w:t>
              </w:r>
            </w:ins>
          </w:p>
        </w:tc>
        <w:tc>
          <w:tcPr>
            <w:tcW w:w="2812"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ins w:id="404" w:author="Craig Seidel" w:date="2014-09-10T19:51:00Z"/>
                <w:lang w:bidi="en-US"/>
              </w:rPr>
            </w:pPr>
            <w:ins w:id="405" w:author="Craig Seidel" w:date="2014-09-10T19:51:00Z">
              <w:r>
                <w:rPr>
                  <w:lang w:bidi="en-US"/>
                </w:rPr>
                <w:t xml:space="preserve">A string that describes the version of the extras.  </w:t>
              </w:r>
            </w:ins>
          </w:p>
        </w:tc>
        <w:tc>
          <w:tcPr>
            <w:tcW w:w="2431"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ins w:id="406" w:author="Craig Seidel" w:date="2014-09-10T19:51:00Z"/>
                <w:lang w:bidi="en-US"/>
              </w:rPr>
            </w:pPr>
            <w:ins w:id="407" w:author="Craig Seidel" w:date="2014-09-10T19:51:00Z">
              <w:r>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ins w:id="408" w:author="Craig Seidel" w:date="2014-09-10T19:51:00Z"/>
                <w:lang w:bidi="en-US"/>
              </w:rPr>
            </w:pPr>
            <w:ins w:id="409" w:author="Craig Seidel" w:date="2014-09-10T19:51:00Z">
              <w:r>
                <w:rPr>
                  <w:lang w:bidi="en-US"/>
                </w:rPr>
                <w:t>0..1</w:t>
              </w:r>
            </w:ins>
          </w:p>
        </w:tc>
      </w:tr>
      <w:tr w:rsidR="00C666FA" w:rsidRPr="005202A1" w:rsidTr="00EF4872">
        <w:trPr>
          <w:cantSplit/>
          <w:ins w:id="410"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ins w:id="411" w:author="Craig Seidel" w:date="2014-09-10T19:51:00Z"/>
                <w:lang w:bidi="en-US"/>
              </w:rPr>
            </w:pPr>
            <w:ins w:id="412" w:author="Craig Seidel" w:date="2014-09-10T19:51:00Z">
              <w:r>
                <w:rPr>
                  <w:lang w:bidi="en-US"/>
                </w:rPr>
                <w:t>DeleteObjects</w:t>
              </w:r>
            </w:ins>
          </w:p>
        </w:tc>
        <w:tc>
          <w:tcPr>
            <w:tcW w:w="1078"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ins w:id="413" w:author="Craig Seidel" w:date="2014-09-10T19:51:00Z"/>
                <w:lang w:bidi="en-US"/>
              </w:rPr>
            </w:pPr>
          </w:p>
        </w:tc>
        <w:tc>
          <w:tcPr>
            <w:tcW w:w="2812"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ins w:id="414" w:author="Craig Seidel" w:date="2014-09-10T19:51:00Z"/>
                <w:lang w:bidi="en-US"/>
              </w:rPr>
            </w:pPr>
            <w:ins w:id="415" w:author="Craig Seidel" w:date="2014-09-10T19:51:00Z">
              <w:r>
                <w:rPr>
                  <w:lang w:bidi="en-US"/>
                </w:rPr>
                <w:t>Objects to be deleted from Media Manifest.</w:t>
              </w:r>
            </w:ins>
          </w:p>
        </w:tc>
        <w:tc>
          <w:tcPr>
            <w:tcW w:w="2431"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ins w:id="416" w:author="Craig Seidel" w:date="2014-09-10T19:51:00Z"/>
                <w:lang w:bidi="en-US"/>
              </w:rPr>
            </w:pPr>
            <w:ins w:id="417" w:author="Craig Seidel" w:date="2014-09-10T19:51:00Z">
              <w:r>
                <w:rPr>
                  <w:lang w:bidi="en-US"/>
                </w:rPr>
                <w:t>manifest:MediaManifestEditDelete-type</w:t>
              </w:r>
            </w:ins>
          </w:p>
        </w:tc>
        <w:tc>
          <w:tcPr>
            <w:tcW w:w="991"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ins w:id="418" w:author="Craig Seidel" w:date="2014-09-10T19:51:00Z"/>
                <w:lang w:bidi="en-US"/>
              </w:rPr>
            </w:pPr>
            <w:ins w:id="419" w:author="Craig Seidel" w:date="2014-09-10T19:51:00Z">
              <w:r>
                <w:rPr>
                  <w:lang w:bidi="en-US"/>
                </w:rPr>
                <w:t>0..1</w:t>
              </w:r>
            </w:ins>
          </w:p>
        </w:tc>
      </w:tr>
      <w:tr w:rsidR="00C666FA" w:rsidRPr="005202A1" w:rsidTr="00EF4872">
        <w:trPr>
          <w:cantSplit/>
          <w:ins w:id="420"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ins w:id="421" w:author="Craig Seidel" w:date="2014-09-10T19:51:00Z"/>
                <w:lang w:bidi="en-US"/>
              </w:rPr>
            </w:pPr>
            <w:ins w:id="422" w:author="Craig Seidel" w:date="2014-09-10T19:51:00Z">
              <w:r>
                <w:rPr>
                  <w:lang w:bidi="en-US"/>
                </w:rPr>
                <w:t>AddObjects</w:t>
              </w:r>
            </w:ins>
          </w:p>
        </w:tc>
        <w:tc>
          <w:tcPr>
            <w:tcW w:w="1078"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ins w:id="423" w:author="Craig Seidel" w:date="2014-09-10T19:51:00Z"/>
                <w:lang w:bidi="en-US"/>
              </w:rPr>
            </w:pPr>
          </w:p>
        </w:tc>
        <w:tc>
          <w:tcPr>
            <w:tcW w:w="2812"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ins w:id="424" w:author="Craig Seidel" w:date="2014-09-10T19:51:00Z"/>
                <w:lang w:bidi="en-US"/>
              </w:rPr>
            </w:pPr>
            <w:ins w:id="425" w:author="Craig Seidel" w:date="2014-09-10T19:51:00Z">
              <w:r>
                <w:rPr>
                  <w:lang w:bidi="en-US"/>
                </w:rPr>
                <w:t>Objects to be added to Media Manifest after DeleteObjects are deleted.</w:t>
              </w:r>
            </w:ins>
          </w:p>
        </w:tc>
        <w:tc>
          <w:tcPr>
            <w:tcW w:w="2431"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ins w:id="426" w:author="Craig Seidel" w:date="2014-09-10T19:51:00Z"/>
                <w:lang w:bidi="en-US"/>
              </w:rPr>
            </w:pPr>
            <w:ins w:id="427" w:author="Craig Seidel" w:date="2014-09-10T19:51:00Z">
              <w:r>
                <w:rPr>
                  <w:lang w:bidi="en-US"/>
                </w:rPr>
                <w:t>manifest:MediaManifestEditAdd-type</w:t>
              </w:r>
            </w:ins>
          </w:p>
        </w:tc>
        <w:tc>
          <w:tcPr>
            <w:tcW w:w="991"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ins w:id="428" w:author="Craig Seidel" w:date="2014-09-10T19:51:00Z"/>
                <w:lang w:bidi="en-US"/>
              </w:rPr>
            </w:pPr>
            <w:ins w:id="429" w:author="Craig Seidel" w:date="2014-09-10T19:51:00Z">
              <w:r>
                <w:rPr>
                  <w:lang w:bidi="en-US"/>
                </w:rPr>
                <w:t>0..1</w:t>
              </w:r>
            </w:ins>
          </w:p>
        </w:tc>
      </w:tr>
      <w:tr w:rsidR="00EF4872" w:rsidRPr="005202A1" w:rsidTr="00EF4872">
        <w:trPr>
          <w:cantSplit/>
          <w:ins w:id="430"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EF4872" w:rsidRDefault="00EF4872" w:rsidP="00C666FA">
            <w:pPr>
              <w:pStyle w:val="TableEntry"/>
              <w:keepNext/>
              <w:rPr>
                <w:ins w:id="431" w:author="Craig Seidel" w:date="2014-09-10T19:51:00Z"/>
                <w:lang w:bidi="en-US"/>
              </w:rPr>
            </w:pPr>
            <w:ins w:id="432" w:author="Craig Seidel" w:date="2014-09-10T19:51:00Z">
              <w:r>
                <w:rPr>
                  <w:lang w:bidi="en-US"/>
                </w:rPr>
                <w:t>BasicMetadata</w:t>
              </w:r>
            </w:ins>
          </w:p>
        </w:tc>
        <w:tc>
          <w:tcPr>
            <w:tcW w:w="1078" w:type="dxa"/>
            <w:tcBorders>
              <w:top w:val="single" w:sz="4" w:space="0" w:color="auto"/>
              <w:left w:val="single" w:sz="4" w:space="0" w:color="auto"/>
              <w:bottom w:val="single" w:sz="4" w:space="0" w:color="auto"/>
              <w:right w:val="single" w:sz="4" w:space="0" w:color="auto"/>
            </w:tcBorders>
          </w:tcPr>
          <w:p w:rsidR="00EF4872" w:rsidRPr="005202A1" w:rsidRDefault="00EF4872" w:rsidP="00C666FA">
            <w:pPr>
              <w:pStyle w:val="TableEntry"/>
              <w:keepNext/>
              <w:rPr>
                <w:ins w:id="433" w:author="Craig Seidel" w:date="2014-09-10T19:51:00Z"/>
                <w:lang w:bidi="en-US"/>
              </w:rPr>
            </w:pPr>
          </w:p>
        </w:tc>
        <w:tc>
          <w:tcPr>
            <w:tcW w:w="2812" w:type="dxa"/>
            <w:tcBorders>
              <w:top w:val="single" w:sz="4" w:space="0" w:color="auto"/>
              <w:left w:val="single" w:sz="4" w:space="0" w:color="auto"/>
              <w:bottom w:val="single" w:sz="4" w:space="0" w:color="auto"/>
              <w:right w:val="single" w:sz="4" w:space="0" w:color="auto"/>
            </w:tcBorders>
          </w:tcPr>
          <w:p w:rsidR="00EF4872" w:rsidRDefault="00EF4872" w:rsidP="00C666FA">
            <w:pPr>
              <w:pStyle w:val="TableEntry"/>
              <w:keepNext/>
              <w:rPr>
                <w:ins w:id="434" w:author="Craig Seidel" w:date="2014-09-10T19:51:00Z"/>
                <w:lang w:bidi="en-US"/>
              </w:rPr>
            </w:pPr>
            <w:ins w:id="435" w:author="Craig Seidel" w:date="2014-09-10T19:51:00Z">
              <w:r>
                <w:rPr>
                  <w:lang w:bidi="en-US"/>
                </w:rPr>
                <w:t>BasicMetadata instance representing and update</w:t>
              </w:r>
              <w:r w:rsidR="00FE7E61">
                <w:rPr>
                  <w:lang w:bidi="en-US"/>
                </w:rPr>
                <w:t>.  Specifics are left to best practices.  One instance can exist for each ContentID.</w:t>
              </w:r>
            </w:ins>
          </w:p>
        </w:tc>
        <w:tc>
          <w:tcPr>
            <w:tcW w:w="2431" w:type="dxa"/>
            <w:tcBorders>
              <w:top w:val="single" w:sz="4" w:space="0" w:color="auto"/>
              <w:left w:val="single" w:sz="4" w:space="0" w:color="auto"/>
              <w:bottom w:val="single" w:sz="4" w:space="0" w:color="auto"/>
              <w:right w:val="single" w:sz="4" w:space="0" w:color="auto"/>
            </w:tcBorders>
          </w:tcPr>
          <w:p w:rsidR="00EF4872" w:rsidRDefault="00FE7E61" w:rsidP="00C666FA">
            <w:pPr>
              <w:pStyle w:val="TableEntry"/>
              <w:keepNext/>
              <w:rPr>
                <w:ins w:id="436" w:author="Craig Seidel" w:date="2014-09-10T19:51:00Z"/>
                <w:lang w:bidi="en-US"/>
              </w:rPr>
            </w:pPr>
            <w:ins w:id="437" w:author="Craig Seidel" w:date="2014-09-10T19:51:00Z">
              <w:r>
                <w:rPr>
                  <w:lang w:bidi="en-US"/>
                </w:rPr>
                <w:t>md:BasicMetadata-type</w:t>
              </w:r>
            </w:ins>
          </w:p>
        </w:tc>
        <w:tc>
          <w:tcPr>
            <w:tcW w:w="991" w:type="dxa"/>
            <w:tcBorders>
              <w:top w:val="single" w:sz="4" w:space="0" w:color="auto"/>
              <w:left w:val="single" w:sz="4" w:space="0" w:color="auto"/>
              <w:bottom w:val="single" w:sz="4" w:space="0" w:color="auto"/>
              <w:right w:val="single" w:sz="4" w:space="0" w:color="auto"/>
            </w:tcBorders>
          </w:tcPr>
          <w:p w:rsidR="00EF4872" w:rsidRDefault="00FE7E61" w:rsidP="00C666FA">
            <w:pPr>
              <w:pStyle w:val="TableEntry"/>
              <w:keepNext/>
              <w:rPr>
                <w:ins w:id="438" w:author="Craig Seidel" w:date="2014-09-10T19:51:00Z"/>
                <w:lang w:bidi="en-US"/>
              </w:rPr>
            </w:pPr>
            <w:ins w:id="439" w:author="Craig Seidel" w:date="2014-09-10T19:51:00Z">
              <w:r>
                <w:rPr>
                  <w:lang w:bidi="en-US"/>
                </w:rPr>
                <w:t>0..n</w:t>
              </w:r>
            </w:ins>
          </w:p>
        </w:tc>
      </w:tr>
    </w:tbl>
    <w:p w:rsidR="006B7C7C" w:rsidRDefault="006B7C7C" w:rsidP="00A821C9">
      <w:pPr>
        <w:pStyle w:val="Body"/>
        <w:rPr>
          <w:ins w:id="440" w:author="Craig Seidel" w:date="2014-09-10T19:51:00Z"/>
        </w:rPr>
      </w:pPr>
    </w:p>
    <w:p w:rsidR="00375CFA" w:rsidRDefault="00375CFA" w:rsidP="00375CFA">
      <w:pPr>
        <w:pStyle w:val="Heading3"/>
        <w:rPr>
          <w:ins w:id="441" w:author="Craig Seidel" w:date="2014-09-10T19:51:00Z"/>
        </w:rPr>
      </w:pPr>
      <w:bookmarkStart w:id="442" w:name="_Toc398141828"/>
      <w:ins w:id="443" w:author="Craig Seidel" w:date="2014-09-10T19:51:00Z">
        <w:r>
          <w:t>MediaManifestEditDelete-type</w:t>
        </w:r>
        <w:bookmarkEnd w:id="442"/>
      </w:ins>
    </w:p>
    <w:p w:rsidR="00375CFA" w:rsidRDefault="00375CFA" w:rsidP="00375CFA">
      <w:pPr>
        <w:pStyle w:val="Body"/>
        <w:rPr>
          <w:ins w:id="444" w:author="Craig Seidel" w:date="2014-09-10T19:51:00Z"/>
        </w:rPr>
      </w:pPr>
      <w:ins w:id="445" w:author="Craig Seidel" w:date="2014-09-10T19:51:00Z">
        <w:r>
          <w:t>The MediaManifestEditDelete-type lists identifiers of objects to be deleted from an existing Media Manifest.</w:t>
        </w:r>
      </w:ins>
    </w:p>
    <w:p w:rsidR="00375CFA" w:rsidRDefault="00375CFA" w:rsidP="00375CFA">
      <w:pPr>
        <w:pStyle w:val="Body"/>
        <w:rPr>
          <w:ins w:id="446" w:author="Craig Seidel" w:date="2014-09-10T19:51:00Z"/>
        </w:rPr>
      </w:pPr>
      <w:ins w:id="447" w:author="Craig Seidel" w:date="2014-09-10T19:51:00Z">
        <w:r>
          <w:t>All delete operations are performed before any Add operations.</w:t>
        </w:r>
      </w:ins>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rsidTr="00EF4872">
        <w:trPr>
          <w:cantSplit/>
          <w:ins w:id="448" w:author="Craig Seidel" w:date="2014-09-10T19:51:00Z"/>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tabs>
                <w:tab w:val="right" w:pos="2166"/>
              </w:tabs>
              <w:rPr>
                <w:ins w:id="449" w:author="Craig Seidel" w:date="2014-09-10T19:51:00Z"/>
                <w:b/>
                <w:lang w:eastAsia="ja-JP"/>
              </w:rPr>
            </w:pPr>
            <w:ins w:id="450" w:author="Craig Seidel" w:date="2014-09-10T19:51:00Z">
              <w:r w:rsidRPr="005202A1">
                <w:rPr>
                  <w:b/>
                  <w:lang w:eastAsia="ja-JP"/>
                </w:rPr>
                <w:t>Element</w:t>
              </w:r>
              <w:r w:rsidRPr="005202A1">
                <w:rPr>
                  <w:b/>
                  <w:lang w:eastAsia="ja-JP"/>
                </w:rPr>
                <w:tab/>
              </w:r>
            </w:ins>
          </w:p>
        </w:tc>
        <w:tc>
          <w:tcPr>
            <w:tcW w:w="107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ins w:id="451" w:author="Craig Seidel" w:date="2014-09-10T19:51:00Z"/>
                <w:b/>
                <w:lang w:eastAsia="ja-JP"/>
              </w:rPr>
            </w:pPr>
            <w:ins w:id="452" w:author="Craig Seidel" w:date="2014-09-10T19:51:00Z">
              <w:r w:rsidRPr="005202A1">
                <w:rPr>
                  <w:b/>
                  <w:lang w:eastAsia="ja-JP"/>
                </w:rPr>
                <w:t>Attribute</w:t>
              </w:r>
            </w:ins>
          </w:p>
        </w:tc>
        <w:tc>
          <w:tcPr>
            <w:tcW w:w="2812"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ins w:id="453" w:author="Craig Seidel" w:date="2014-09-10T19:51:00Z"/>
                <w:b/>
                <w:lang w:eastAsia="ja-JP"/>
              </w:rPr>
            </w:pPr>
            <w:ins w:id="454" w:author="Craig Seidel" w:date="2014-09-10T19:51:00Z">
              <w:r w:rsidRPr="005202A1">
                <w:rPr>
                  <w:b/>
                  <w:lang w:eastAsia="ja-JP"/>
                </w:rPr>
                <w:t>Definition</w:t>
              </w:r>
            </w:ins>
          </w:p>
        </w:tc>
        <w:tc>
          <w:tcPr>
            <w:tcW w:w="243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ins w:id="455" w:author="Craig Seidel" w:date="2014-09-10T19:51:00Z"/>
                <w:b/>
                <w:lang w:eastAsia="ja-JP"/>
              </w:rPr>
            </w:pPr>
            <w:ins w:id="456" w:author="Craig Seidel" w:date="2014-09-10T19:51:00Z">
              <w:r w:rsidRPr="005202A1">
                <w:rPr>
                  <w:b/>
                  <w:lang w:eastAsia="ja-JP"/>
                </w:rPr>
                <w:t>Value</w:t>
              </w:r>
            </w:ins>
          </w:p>
        </w:tc>
        <w:tc>
          <w:tcPr>
            <w:tcW w:w="99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ins w:id="457" w:author="Craig Seidel" w:date="2014-09-10T19:51:00Z"/>
                <w:b/>
                <w:lang w:eastAsia="ja-JP"/>
              </w:rPr>
            </w:pPr>
            <w:ins w:id="458" w:author="Craig Seidel" w:date="2014-09-10T19:51:00Z">
              <w:r w:rsidRPr="005202A1">
                <w:rPr>
                  <w:b/>
                  <w:lang w:eastAsia="ja-JP"/>
                </w:rPr>
                <w:t>Card.</w:t>
              </w:r>
            </w:ins>
          </w:p>
        </w:tc>
      </w:tr>
      <w:tr w:rsidR="006B7C7C" w:rsidRPr="005202A1" w:rsidTr="00EF4872">
        <w:trPr>
          <w:cantSplit/>
          <w:ins w:id="459" w:author="Craig Seidel" w:date="2014-09-10T19:51:00Z"/>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rPr>
                <w:ins w:id="460" w:author="Craig Seidel" w:date="2014-09-10T19:51:00Z"/>
                <w:b/>
                <w:lang w:eastAsia="ja-JP"/>
              </w:rPr>
            </w:pPr>
            <w:ins w:id="461" w:author="Craig Seidel" w:date="2014-09-10T19:51:00Z">
              <w:r>
                <w:rPr>
                  <w:b/>
                  <w:lang w:eastAsia="ja-JP"/>
                </w:rPr>
                <w:t>MediaManifestEditDelete</w:t>
              </w:r>
              <w:r w:rsidRPr="005202A1">
                <w:rPr>
                  <w:b/>
                  <w:lang w:eastAsia="ja-JP"/>
                </w:rPr>
                <w:t>-type</w:t>
              </w:r>
            </w:ins>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462" w:author="Craig Seidel" w:date="2014-09-10T19:51:00Z"/>
                <w:lang w:eastAsia="ja-JP"/>
              </w:rPr>
            </w:pPr>
          </w:p>
        </w:tc>
        <w:tc>
          <w:tcPr>
            <w:tcW w:w="2812"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463" w:author="Craig Seidel" w:date="2014-09-10T19:51:00Z"/>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464" w:author="Craig Seidel" w:date="2014-09-10T19:51:00Z"/>
                <w:lang w:eastAsia="ja-JP"/>
              </w:rPr>
            </w:pP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465" w:author="Craig Seidel" w:date="2014-09-10T19:51:00Z"/>
                <w:lang w:eastAsia="ja-JP"/>
              </w:rPr>
            </w:pPr>
          </w:p>
        </w:tc>
      </w:tr>
      <w:tr w:rsidR="006371F5" w:rsidRPr="005202A1" w:rsidTr="00EF4872">
        <w:trPr>
          <w:cantSplit/>
          <w:ins w:id="466"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467" w:author="Craig Seidel" w:date="2014-09-10T19:51:00Z"/>
                <w:lang w:bidi="en-US"/>
              </w:rPr>
            </w:pPr>
            <w:ins w:id="468" w:author="Craig Seidel" w:date="2014-09-10T19:51:00Z">
              <w:r>
                <w:rPr>
                  <w:lang w:bidi="en-US"/>
                </w:rPr>
                <w:t>AudioTrackID</w:t>
              </w:r>
            </w:ins>
          </w:p>
        </w:tc>
        <w:tc>
          <w:tcPr>
            <w:tcW w:w="107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469" w:author="Craig Seidel" w:date="2014-09-10T19:51:00Z"/>
                <w:lang w:bidi="en-US"/>
              </w:rPr>
            </w:pPr>
          </w:p>
        </w:tc>
        <w:tc>
          <w:tcPr>
            <w:tcW w:w="2812" w:type="dxa"/>
            <w:vMerge w:val="restart"/>
            <w:tcBorders>
              <w:top w:val="single" w:sz="4" w:space="0" w:color="auto"/>
              <w:left w:val="single" w:sz="4" w:space="0" w:color="auto"/>
              <w:right w:val="single" w:sz="4" w:space="0" w:color="auto"/>
            </w:tcBorders>
          </w:tcPr>
          <w:p w:rsidR="006371F5" w:rsidRDefault="006371F5" w:rsidP="006371F5">
            <w:pPr>
              <w:pStyle w:val="Default"/>
              <w:rPr>
                <w:ins w:id="470" w:author="Craig Seidel" w:date="2014-09-10T19:51:00Z"/>
                <w:sz w:val="20"/>
                <w:szCs w:val="20"/>
              </w:rPr>
            </w:pPr>
            <w:ins w:id="471" w:author="Craig Seidel" w:date="2014-09-10T19:51:00Z">
              <w:r>
                <w:rPr>
                  <w:sz w:val="20"/>
                  <w:szCs w:val="20"/>
                </w:rPr>
                <w:t>Objects with this ID will be deleted.</w:t>
              </w:r>
            </w:ins>
          </w:p>
        </w:tc>
        <w:tc>
          <w:tcPr>
            <w:tcW w:w="2431"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472" w:author="Craig Seidel" w:date="2014-09-10T19:51:00Z"/>
                <w:lang w:bidi="en-US"/>
              </w:rPr>
            </w:pPr>
            <w:ins w:id="473" w:author="Craig Seidel" w:date="2014-09-10T19:51:00Z">
              <w:r>
                <w:rPr>
                  <w:lang w:bidi="en-US"/>
                </w:rPr>
                <w:t>manifest:AudioTrackID-type</w:t>
              </w:r>
            </w:ins>
          </w:p>
        </w:tc>
        <w:tc>
          <w:tcPr>
            <w:tcW w:w="991"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474" w:author="Craig Seidel" w:date="2014-09-10T19:51:00Z"/>
                <w:lang w:bidi="en-US"/>
              </w:rPr>
            </w:pPr>
            <w:ins w:id="475" w:author="Craig Seidel" w:date="2014-09-10T19:51:00Z">
              <w:r>
                <w:rPr>
                  <w:lang w:bidi="en-US"/>
                </w:rPr>
                <w:t>0..n</w:t>
              </w:r>
            </w:ins>
          </w:p>
        </w:tc>
      </w:tr>
      <w:tr w:rsidR="006371F5" w:rsidRPr="005202A1" w:rsidTr="00EF4872">
        <w:trPr>
          <w:cantSplit/>
          <w:ins w:id="476"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477" w:author="Craig Seidel" w:date="2014-09-10T19:51:00Z"/>
                <w:lang w:bidi="en-US"/>
              </w:rPr>
            </w:pPr>
            <w:ins w:id="478" w:author="Craig Seidel" w:date="2014-09-10T19:51:00Z">
              <w:r>
                <w:rPr>
                  <w:lang w:bidi="en-US"/>
                </w:rPr>
                <w:t>VideoTrackID</w:t>
              </w:r>
            </w:ins>
          </w:p>
        </w:tc>
        <w:tc>
          <w:tcPr>
            <w:tcW w:w="107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479" w:author="Craig Seidel" w:date="2014-09-10T19:51:00Z"/>
                <w:lang w:bidi="en-US"/>
              </w:rPr>
            </w:pPr>
          </w:p>
        </w:tc>
        <w:tc>
          <w:tcPr>
            <w:tcW w:w="2812" w:type="dxa"/>
            <w:vMerge/>
            <w:tcBorders>
              <w:left w:val="single" w:sz="4" w:space="0" w:color="auto"/>
              <w:right w:val="single" w:sz="4" w:space="0" w:color="auto"/>
            </w:tcBorders>
          </w:tcPr>
          <w:p w:rsidR="006371F5" w:rsidRDefault="006371F5" w:rsidP="006371F5">
            <w:pPr>
              <w:pStyle w:val="Default"/>
              <w:rPr>
                <w:ins w:id="480" w:author="Craig Seidel" w:date="2014-09-10T19:51:00Z"/>
              </w:rPr>
            </w:pPr>
          </w:p>
        </w:tc>
        <w:tc>
          <w:tcPr>
            <w:tcW w:w="2431"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481" w:author="Craig Seidel" w:date="2014-09-10T19:51:00Z"/>
                <w:lang w:bidi="en-US"/>
              </w:rPr>
            </w:pPr>
            <w:ins w:id="482" w:author="Craig Seidel" w:date="2014-09-10T19:51:00Z">
              <w:r>
                <w:rPr>
                  <w:lang w:bidi="en-US"/>
                </w:rPr>
                <w:t>manifest:VideoTrackID-type</w:t>
              </w:r>
            </w:ins>
          </w:p>
        </w:tc>
        <w:tc>
          <w:tcPr>
            <w:tcW w:w="99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483" w:author="Craig Seidel" w:date="2014-09-10T19:51:00Z"/>
                <w:lang w:bidi="en-US"/>
              </w:rPr>
            </w:pPr>
            <w:ins w:id="484" w:author="Craig Seidel" w:date="2014-09-10T19:51:00Z">
              <w:r>
                <w:rPr>
                  <w:lang w:bidi="en-US"/>
                </w:rPr>
                <w:t>0..n</w:t>
              </w:r>
            </w:ins>
          </w:p>
        </w:tc>
      </w:tr>
      <w:tr w:rsidR="006371F5" w:rsidRPr="005202A1" w:rsidTr="00EF4872">
        <w:trPr>
          <w:cantSplit/>
          <w:ins w:id="485"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486" w:author="Craig Seidel" w:date="2014-09-10T19:51:00Z"/>
                <w:lang w:bidi="en-US"/>
              </w:rPr>
            </w:pPr>
            <w:ins w:id="487" w:author="Craig Seidel" w:date="2014-09-10T19:51:00Z">
              <w:r>
                <w:rPr>
                  <w:lang w:bidi="en-US"/>
                </w:rPr>
                <w:t>SubtitleTrackID</w:t>
              </w:r>
            </w:ins>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488" w:author="Craig Seidel" w:date="2014-09-10T19:51:00Z"/>
                <w:lang w:bidi="en-US"/>
              </w:rPr>
            </w:pPr>
          </w:p>
        </w:tc>
        <w:tc>
          <w:tcPr>
            <w:tcW w:w="2812" w:type="dxa"/>
            <w:vMerge/>
            <w:tcBorders>
              <w:left w:val="single" w:sz="4" w:space="0" w:color="auto"/>
              <w:right w:val="single" w:sz="4" w:space="0" w:color="auto"/>
            </w:tcBorders>
          </w:tcPr>
          <w:p w:rsidR="006371F5" w:rsidRDefault="006371F5" w:rsidP="006371F5">
            <w:pPr>
              <w:pStyle w:val="TableEntry"/>
              <w:keepNext/>
              <w:rPr>
                <w:ins w:id="489" w:author="Craig Seidel" w:date="2014-09-10T19:51:00Z"/>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490" w:author="Craig Seidel" w:date="2014-09-10T19:51:00Z"/>
                <w:lang w:bidi="en-US"/>
              </w:rPr>
            </w:pPr>
            <w:ins w:id="491" w:author="Craig Seidel" w:date="2014-09-10T19:51:00Z">
              <w:r>
                <w:rPr>
                  <w:lang w:bidi="en-US"/>
                </w:rPr>
                <w:t>manifest:SubtitleTrackID-type</w:t>
              </w:r>
            </w:ins>
          </w:p>
        </w:tc>
        <w:tc>
          <w:tcPr>
            <w:tcW w:w="99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492" w:author="Craig Seidel" w:date="2014-09-10T19:51:00Z"/>
                <w:lang w:bidi="en-US"/>
              </w:rPr>
            </w:pPr>
            <w:ins w:id="493" w:author="Craig Seidel" w:date="2014-09-10T19:51:00Z">
              <w:r>
                <w:rPr>
                  <w:lang w:bidi="en-US"/>
                </w:rPr>
                <w:t>0..n</w:t>
              </w:r>
            </w:ins>
          </w:p>
        </w:tc>
      </w:tr>
      <w:tr w:rsidR="006371F5" w:rsidRPr="005202A1" w:rsidTr="00EF4872">
        <w:trPr>
          <w:cantSplit/>
          <w:ins w:id="494"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495" w:author="Craig Seidel" w:date="2014-09-10T19:51:00Z"/>
                <w:lang w:bidi="en-US"/>
              </w:rPr>
            </w:pPr>
            <w:ins w:id="496" w:author="Craig Seidel" w:date="2014-09-10T19:51:00Z">
              <w:r>
                <w:rPr>
                  <w:lang w:bidi="en-US"/>
                </w:rPr>
                <w:t>ImageID</w:t>
              </w:r>
            </w:ins>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497" w:author="Craig Seidel" w:date="2014-09-10T19:51:00Z"/>
                <w:lang w:bidi="en-US"/>
              </w:rPr>
            </w:pPr>
          </w:p>
        </w:tc>
        <w:tc>
          <w:tcPr>
            <w:tcW w:w="2812" w:type="dxa"/>
            <w:vMerge/>
            <w:tcBorders>
              <w:left w:val="single" w:sz="4" w:space="0" w:color="auto"/>
              <w:right w:val="single" w:sz="4" w:space="0" w:color="auto"/>
            </w:tcBorders>
          </w:tcPr>
          <w:p w:rsidR="006371F5" w:rsidRDefault="006371F5" w:rsidP="006371F5">
            <w:pPr>
              <w:pStyle w:val="TableEntry"/>
              <w:keepNext/>
              <w:rPr>
                <w:ins w:id="498" w:author="Craig Seidel" w:date="2014-09-10T19:51:00Z"/>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499" w:author="Craig Seidel" w:date="2014-09-10T19:51:00Z"/>
                <w:lang w:bidi="en-US"/>
              </w:rPr>
            </w:pPr>
            <w:ins w:id="500" w:author="Craig Seidel" w:date="2014-09-10T19:51:00Z">
              <w:r>
                <w:rPr>
                  <w:lang w:bidi="en-US"/>
                </w:rPr>
                <w:t>manifest:ImageID-type</w:t>
              </w:r>
            </w:ins>
          </w:p>
        </w:tc>
        <w:tc>
          <w:tcPr>
            <w:tcW w:w="99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01" w:author="Craig Seidel" w:date="2014-09-10T19:51:00Z"/>
                <w:lang w:bidi="en-US"/>
              </w:rPr>
            </w:pPr>
            <w:ins w:id="502" w:author="Craig Seidel" w:date="2014-09-10T19:51:00Z">
              <w:r>
                <w:rPr>
                  <w:lang w:bidi="en-US"/>
                </w:rPr>
                <w:t>0..n</w:t>
              </w:r>
            </w:ins>
          </w:p>
        </w:tc>
      </w:tr>
      <w:tr w:rsidR="006371F5" w:rsidRPr="005202A1" w:rsidTr="00EF4872">
        <w:trPr>
          <w:cantSplit/>
          <w:ins w:id="503"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04" w:author="Craig Seidel" w:date="2014-09-10T19:51:00Z"/>
                <w:lang w:bidi="en-US"/>
              </w:rPr>
            </w:pPr>
            <w:ins w:id="505" w:author="Craig Seidel" w:date="2014-09-10T19:51:00Z">
              <w:r>
                <w:rPr>
                  <w:lang w:bidi="en-US"/>
                </w:rPr>
                <w:t>InteractiveTrackID</w:t>
              </w:r>
            </w:ins>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06" w:author="Craig Seidel" w:date="2014-09-10T19:51:00Z"/>
                <w:lang w:bidi="en-US"/>
              </w:rPr>
            </w:pPr>
          </w:p>
        </w:tc>
        <w:tc>
          <w:tcPr>
            <w:tcW w:w="2812" w:type="dxa"/>
            <w:vMerge/>
            <w:tcBorders>
              <w:left w:val="single" w:sz="4" w:space="0" w:color="auto"/>
              <w:right w:val="single" w:sz="4" w:space="0" w:color="auto"/>
            </w:tcBorders>
          </w:tcPr>
          <w:p w:rsidR="006371F5" w:rsidRPr="005202A1" w:rsidRDefault="006371F5" w:rsidP="006371F5">
            <w:pPr>
              <w:pStyle w:val="TableEntry"/>
              <w:keepNext/>
              <w:rPr>
                <w:ins w:id="507" w:author="Craig Seidel" w:date="2014-09-10T19:51:00Z"/>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08" w:author="Craig Seidel" w:date="2014-09-10T19:51:00Z"/>
                <w:lang w:bidi="en-US"/>
              </w:rPr>
            </w:pPr>
            <w:ins w:id="509" w:author="Craig Seidel" w:date="2014-09-10T19:51:00Z">
              <w:r>
                <w:rPr>
                  <w:lang w:bidi="en-US"/>
                </w:rPr>
                <w:t>manifest:InteractiveTrackID-type</w:t>
              </w:r>
            </w:ins>
          </w:p>
        </w:tc>
        <w:tc>
          <w:tcPr>
            <w:tcW w:w="99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10" w:author="Craig Seidel" w:date="2014-09-10T19:51:00Z"/>
                <w:lang w:bidi="en-US"/>
              </w:rPr>
            </w:pPr>
            <w:ins w:id="511" w:author="Craig Seidel" w:date="2014-09-10T19:51:00Z">
              <w:r>
                <w:rPr>
                  <w:lang w:bidi="en-US"/>
                </w:rPr>
                <w:t>0..n</w:t>
              </w:r>
            </w:ins>
          </w:p>
        </w:tc>
      </w:tr>
      <w:tr w:rsidR="006371F5" w:rsidRPr="005202A1" w:rsidTr="00EF4872">
        <w:trPr>
          <w:cantSplit/>
          <w:ins w:id="512"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13" w:author="Craig Seidel" w:date="2014-09-10T19:51:00Z"/>
                <w:lang w:bidi="en-US"/>
              </w:rPr>
            </w:pPr>
            <w:ins w:id="514" w:author="Craig Seidel" w:date="2014-09-10T19:51:00Z">
              <w:r>
                <w:rPr>
                  <w:lang w:bidi="en-US"/>
                </w:rPr>
                <w:lastRenderedPageBreak/>
                <w:t>PlayableSequenceID</w:t>
              </w:r>
            </w:ins>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15" w:author="Craig Seidel" w:date="2014-09-10T19:51:00Z"/>
                <w:lang w:bidi="en-US"/>
              </w:rPr>
            </w:pPr>
          </w:p>
        </w:tc>
        <w:tc>
          <w:tcPr>
            <w:tcW w:w="2812" w:type="dxa"/>
            <w:vMerge/>
            <w:tcBorders>
              <w:left w:val="single" w:sz="4" w:space="0" w:color="auto"/>
              <w:right w:val="single" w:sz="4" w:space="0" w:color="auto"/>
            </w:tcBorders>
          </w:tcPr>
          <w:p w:rsidR="006371F5" w:rsidRPr="005202A1" w:rsidRDefault="006371F5" w:rsidP="006371F5">
            <w:pPr>
              <w:pStyle w:val="TableEntry"/>
              <w:keepNext/>
              <w:rPr>
                <w:ins w:id="516" w:author="Craig Seidel" w:date="2014-09-10T19:51:00Z"/>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17" w:author="Craig Seidel" w:date="2014-09-10T19:51:00Z"/>
                <w:lang w:bidi="en-US"/>
              </w:rPr>
            </w:pPr>
            <w:ins w:id="518" w:author="Craig Seidel" w:date="2014-09-10T19:51:00Z">
              <w:r>
                <w:rPr>
                  <w:lang w:bidi="en-US"/>
                </w:rPr>
                <w:t>manifest:PlayableSequenceID-type</w:t>
              </w:r>
            </w:ins>
          </w:p>
        </w:tc>
        <w:tc>
          <w:tcPr>
            <w:tcW w:w="99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19" w:author="Craig Seidel" w:date="2014-09-10T19:51:00Z"/>
                <w:lang w:bidi="en-US"/>
              </w:rPr>
            </w:pPr>
            <w:ins w:id="520" w:author="Craig Seidel" w:date="2014-09-10T19:51:00Z">
              <w:r>
                <w:rPr>
                  <w:lang w:bidi="en-US"/>
                </w:rPr>
                <w:t>0..n</w:t>
              </w:r>
            </w:ins>
          </w:p>
        </w:tc>
      </w:tr>
      <w:tr w:rsidR="006371F5" w:rsidRPr="005202A1" w:rsidTr="00EF4872">
        <w:trPr>
          <w:cantSplit/>
          <w:ins w:id="521"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522" w:author="Craig Seidel" w:date="2014-09-10T19:51:00Z"/>
                <w:lang w:bidi="en-US"/>
              </w:rPr>
            </w:pPr>
            <w:ins w:id="523" w:author="Craig Seidel" w:date="2014-09-10T19:51:00Z">
              <w:r>
                <w:rPr>
                  <w:lang w:bidi="en-US"/>
                </w:rPr>
                <w:t>PresentationID</w:t>
              </w:r>
            </w:ins>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24" w:author="Craig Seidel" w:date="2014-09-10T19:51:00Z"/>
                <w:lang w:bidi="en-US"/>
              </w:rPr>
            </w:pPr>
          </w:p>
        </w:tc>
        <w:tc>
          <w:tcPr>
            <w:tcW w:w="2812" w:type="dxa"/>
            <w:vMerge/>
            <w:tcBorders>
              <w:left w:val="single" w:sz="4" w:space="0" w:color="auto"/>
              <w:right w:val="single" w:sz="4" w:space="0" w:color="auto"/>
            </w:tcBorders>
          </w:tcPr>
          <w:p w:rsidR="006371F5" w:rsidRPr="005202A1" w:rsidRDefault="006371F5" w:rsidP="006371F5">
            <w:pPr>
              <w:pStyle w:val="TableEntry"/>
              <w:keepNext/>
              <w:rPr>
                <w:ins w:id="525" w:author="Craig Seidel" w:date="2014-09-10T19:51:00Z"/>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26" w:author="Craig Seidel" w:date="2014-09-10T19:51:00Z"/>
                <w:lang w:bidi="en-US"/>
              </w:rPr>
            </w:pPr>
            <w:ins w:id="527" w:author="Craig Seidel" w:date="2014-09-10T19:51:00Z">
              <w:r>
                <w:rPr>
                  <w:lang w:bidi="en-US"/>
                </w:rPr>
                <w:t>manifest:PresentationID-type</w:t>
              </w:r>
            </w:ins>
          </w:p>
        </w:tc>
        <w:tc>
          <w:tcPr>
            <w:tcW w:w="991" w:type="dxa"/>
            <w:tcBorders>
              <w:top w:val="single" w:sz="4" w:space="0" w:color="auto"/>
              <w:left w:val="single" w:sz="4" w:space="0" w:color="auto"/>
              <w:bottom w:val="single" w:sz="4" w:space="0" w:color="auto"/>
              <w:right w:val="single" w:sz="4" w:space="0" w:color="auto"/>
            </w:tcBorders>
          </w:tcPr>
          <w:p w:rsidR="006371F5" w:rsidRPr="009175DA" w:rsidRDefault="006371F5" w:rsidP="006371F5">
            <w:pPr>
              <w:pStyle w:val="TableEntry"/>
              <w:keepNext/>
              <w:rPr>
                <w:ins w:id="528" w:author="Craig Seidel" w:date="2014-09-10T19:51:00Z"/>
                <w:lang w:bidi="en-US"/>
              </w:rPr>
            </w:pPr>
            <w:ins w:id="529" w:author="Craig Seidel" w:date="2014-09-10T19:51:00Z">
              <w:r>
                <w:rPr>
                  <w:lang w:bidi="en-US"/>
                </w:rPr>
                <w:t>0..n</w:t>
              </w:r>
            </w:ins>
          </w:p>
        </w:tc>
      </w:tr>
      <w:tr w:rsidR="006371F5" w:rsidRPr="005202A1" w:rsidTr="00EF4872">
        <w:trPr>
          <w:cantSplit/>
          <w:ins w:id="530"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531" w:author="Craig Seidel" w:date="2014-09-10T19:51:00Z"/>
                <w:lang w:bidi="en-US"/>
              </w:rPr>
            </w:pPr>
            <w:ins w:id="532" w:author="Craig Seidel" w:date="2014-09-10T19:51:00Z">
              <w:r>
                <w:rPr>
                  <w:lang w:bidi="en-US"/>
                </w:rPr>
                <w:t>PictureID</w:t>
              </w:r>
            </w:ins>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33" w:author="Craig Seidel" w:date="2014-09-10T19:51:00Z"/>
                <w:lang w:bidi="en-US"/>
              </w:rPr>
            </w:pPr>
          </w:p>
        </w:tc>
        <w:tc>
          <w:tcPr>
            <w:tcW w:w="2812" w:type="dxa"/>
            <w:vMerge/>
            <w:tcBorders>
              <w:left w:val="single" w:sz="4" w:space="0" w:color="auto"/>
              <w:right w:val="single" w:sz="4" w:space="0" w:color="auto"/>
            </w:tcBorders>
          </w:tcPr>
          <w:p w:rsidR="006371F5" w:rsidRPr="005202A1" w:rsidRDefault="006371F5" w:rsidP="006371F5">
            <w:pPr>
              <w:pStyle w:val="TableEntry"/>
              <w:keepNext/>
              <w:rPr>
                <w:ins w:id="534" w:author="Craig Seidel" w:date="2014-09-10T19:51:00Z"/>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35" w:author="Craig Seidel" w:date="2014-09-10T19:51:00Z"/>
                <w:lang w:bidi="en-US"/>
              </w:rPr>
            </w:pPr>
            <w:ins w:id="536" w:author="Craig Seidel" w:date="2014-09-10T19:51:00Z">
              <w:r>
                <w:rPr>
                  <w:lang w:bidi="en-US"/>
                </w:rPr>
                <w:t>manifest:PictureID-type</w:t>
              </w:r>
            </w:ins>
          </w:p>
        </w:tc>
        <w:tc>
          <w:tcPr>
            <w:tcW w:w="991" w:type="dxa"/>
            <w:tcBorders>
              <w:top w:val="single" w:sz="4" w:space="0" w:color="auto"/>
              <w:left w:val="single" w:sz="4" w:space="0" w:color="auto"/>
              <w:bottom w:val="single" w:sz="4" w:space="0" w:color="auto"/>
              <w:right w:val="single" w:sz="4" w:space="0" w:color="auto"/>
            </w:tcBorders>
          </w:tcPr>
          <w:p w:rsidR="006371F5" w:rsidRPr="009175DA" w:rsidRDefault="006371F5" w:rsidP="006371F5">
            <w:pPr>
              <w:pStyle w:val="TableEntry"/>
              <w:keepNext/>
              <w:rPr>
                <w:ins w:id="537" w:author="Craig Seidel" w:date="2014-09-10T19:51:00Z"/>
                <w:lang w:bidi="en-US"/>
              </w:rPr>
            </w:pPr>
            <w:ins w:id="538" w:author="Craig Seidel" w:date="2014-09-10T19:51:00Z">
              <w:r>
                <w:rPr>
                  <w:lang w:bidi="en-US"/>
                </w:rPr>
                <w:t>0..n</w:t>
              </w:r>
            </w:ins>
          </w:p>
        </w:tc>
      </w:tr>
      <w:tr w:rsidR="006371F5" w:rsidRPr="005202A1" w:rsidTr="00EF4872">
        <w:trPr>
          <w:cantSplit/>
          <w:ins w:id="539"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540" w:author="Craig Seidel" w:date="2014-09-10T19:51:00Z"/>
                <w:lang w:bidi="en-US"/>
              </w:rPr>
            </w:pPr>
            <w:ins w:id="541" w:author="Craig Seidel" w:date="2014-09-10T19:51:00Z">
              <w:r>
                <w:rPr>
                  <w:lang w:bidi="en-US"/>
                </w:rPr>
                <w:t>GalleryID</w:t>
              </w:r>
            </w:ins>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42" w:author="Craig Seidel" w:date="2014-09-10T19:51:00Z"/>
                <w:lang w:bidi="en-US"/>
              </w:rPr>
            </w:pPr>
          </w:p>
        </w:tc>
        <w:tc>
          <w:tcPr>
            <w:tcW w:w="2812" w:type="dxa"/>
            <w:vMerge/>
            <w:tcBorders>
              <w:left w:val="single" w:sz="4" w:space="0" w:color="auto"/>
              <w:right w:val="single" w:sz="4" w:space="0" w:color="auto"/>
            </w:tcBorders>
          </w:tcPr>
          <w:p w:rsidR="006371F5" w:rsidRPr="005202A1" w:rsidRDefault="006371F5" w:rsidP="006371F5">
            <w:pPr>
              <w:pStyle w:val="TableEntry"/>
              <w:keepNext/>
              <w:rPr>
                <w:ins w:id="543" w:author="Craig Seidel" w:date="2014-09-10T19:51:00Z"/>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44" w:author="Craig Seidel" w:date="2014-09-10T19:51:00Z"/>
                <w:lang w:bidi="en-US"/>
              </w:rPr>
            </w:pPr>
            <w:ins w:id="545" w:author="Craig Seidel" w:date="2014-09-10T19:51:00Z">
              <w:r>
                <w:rPr>
                  <w:lang w:bidi="en-US"/>
                </w:rPr>
                <w:t>manifest:GalleryID-type</w:t>
              </w:r>
            </w:ins>
          </w:p>
        </w:tc>
        <w:tc>
          <w:tcPr>
            <w:tcW w:w="991" w:type="dxa"/>
            <w:tcBorders>
              <w:top w:val="single" w:sz="4" w:space="0" w:color="auto"/>
              <w:left w:val="single" w:sz="4" w:space="0" w:color="auto"/>
              <w:bottom w:val="single" w:sz="4" w:space="0" w:color="auto"/>
              <w:right w:val="single" w:sz="4" w:space="0" w:color="auto"/>
            </w:tcBorders>
          </w:tcPr>
          <w:p w:rsidR="006371F5" w:rsidRPr="009175DA" w:rsidRDefault="006371F5" w:rsidP="006371F5">
            <w:pPr>
              <w:pStyle w:val="TableEntry"/>
              <w:keepNext/>
              <w:rPr>
                <w:ins w:id="546" w:author="Craig Seidel" w:date="2014-09-10T19:51:00Z"/>
                <w:lang w:bidi="en-US"/>
              </w:rPr>
            </w:pPr>
            <w:ins w:id="547" w:author="Craig Seidel" w:date="2014-09-10T19:51:00Z">
              <w:r>
                <w:rPr>
                  <w:lang w:bidi="en-US"/>
                </w:rPr>
                <w:t>0..n</w:t>
              </w:r>
            </w:ins>
          </w:p>
        </w:tc>
      </w:tr>
      <w:tr w:rsidR="006371F5" w:rsidRPr="005202A1" w:rsidTr="00EF4872">
        <w:trPr>
          <w:cantSplit/>
          <w:ins w:id="548"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549" w:author="Craig Seidel" w:date="2014-09-10T19:51:00Z"/>
                <w:lang w:bidi="en-US"/>
              </w:rPr>
            </w:pPr>
            <w:ins w:id="550" w:author="Craig Seidel" w:date="2014-09-10T19:51:00Z">
              <w:r>
                <w:rPr>
                  <w:lang w:bidi="en-US"/>
                </w:rPr>
                <w:t>AppGroupID</w:t>
              </w:r>
            </w:ins>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51" w:author="Craig Seidel" w:date="2014-09-10T19:51:00Z"/>
                <w:lang w:bidi="en-US"/>
              </w:rPr>
            </w:pPr>
          </w:p>
        </w:tc>
        <w:tc>
          <w:tcPr>
            <w:tcW w:w="2812" w:type="dxa"/>
            <w:vMerge/>
            <w:tcBorders>
              <w:left w:val="single" w:sz="4" w:space="0" w:color="auto"/>
              <w:right w:val="single" w:sz="4" w:space="0" w:color="auto"/>
            </w:tcBorders>
          </w:tcPr>
          <w:p w:rsidR="006371F5" w:rsidRPr="005202A1" w:rsidRDefault="006371F5" w:rsidP="006371F5">
            <w:pPr>
              <w:pStyle w:val="TableEntry"/>
              <w:keepNext/>
              <w:rPr>
                <w:ins w:id="552" w:author="Craig Seidel" w:date="2014-09-10T19:51:00Z"/>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53" w:author="Craig Seidel" w:date="2014-09-10T19:51:00Z"/>
                <w:lang w:bidi="en-US"/>
              </w:rPr>
            </w:pPr>
            <w:ins w:id="554" w:author="Craig Seidel" w:date="2014-09-10T19:51:00Z">
              <w:r>
                <w:rPr>
                  <w:lang w:bidi="en-US"/>
                </w:rPr>
                <w:t>manifest:AppGroupID-type</w:t>
              </w:r>
            </w:ins>
          </w:p>
        </w:tc>
        <w:tc>
          <w:tcPr>
            <w:tcW w:w="991" w:type="dxa"/>
            <w:tcBorders>
              <w:top w:val="single" w:sz="4" w:space="0" w:color="auto"/>
              <w:left w:val="single" w:sz="4" w:space="0" w:color="auto"/>
              <w:bottom w:val="single" w:sz="4" w:space="0" w:color="auto"/>
              <w:right w:val="single" w:sz="4" w:space="0" w:color="auto"/>
            </w:tcBorders>
          </w:tcPr>
          <w:p w:rsidR="006371F5" w:rsidRPr="009175DA" w:rsidRDefault="006371F5" w:rsidP="006371F5">
            <w:pPr>
              <w:pStyle w:val="TableEntry"/>
              <w:keepNext/>
              <w:rPr>
                <w:ins w:id="555" w:author="Craig Seidel" w:date="2014-09-10T19:51:00Z"/>
                <w:lang w:bidi="en-US"/>
              </w:rPr>
            </w:pPr>
            <w:ins w:id="556" w:author="Craig Seidel" w:date="2014-09-10T19:51:00Z">
              <w:r>
                <w:rPr>
                  <w:lang w:bidi="en-US"/>
                </w:rPr>
                <w:t>0..n</w:t>
              </w:r>
            </w:ins>
          </w:p>
        </w:tc>
      </w:tr>
      <w:tr w:rsidR="006371F5" w:rsidRPr="005202A1" w:rsidTr="00EF4872">
        <w:trPr>
          <w:cantSplit/>
          <w:ins w:id="557"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558" w:author="Craig Seidel" w:date="2014-09-10T19:51:00Z"/>
                <w:lang w:bidi="en-US"/>
              </w:rPr>
            </w:pPr>
            <w:ins w:id="559" w:author="Craig Seidel" w:date="2014-09-10T19:51:00Z">
              <w:r>
                <w:rPr>
                  <w:lang w:bidi="en-US"/>
                </w:rPr>
                <w:t>ExperienceID</w:t>
              </w:r>
            </w:ins>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60" w:author="Craig Seidel" w:date="2014-09-10T19:51:00Z"/>
                <w:lang w:bidi="en-US"/>
              </w:rPr>
            </w:pPr>
          </w:p>
        </w:tc>
        <w:tc>
          <w:tcPr>
            <w:tcW w:w="2812" w:type="dxa"/>
            <w:vMerge/>
            <w:tcBorders>
              <w:left w:val="single" w:sz="4" w:space="0" w:color="auto"/>
              <w:bottom w:val="single" w:sz="4" w:space="0" w:color="auto"/>
              <w:right w:val="single" w:sz="4" w:space="0" w:color="auto"/>
            </w:tcBorders>
          </w:tcPr>
          <w:p w:rsidR="006371F5" w:rsidRPr="005202A1" w:rsidRDefault="006371F5" w:rsidP="006371F5">
            <w:pPr>
              <w:pStyle w:val="TableEntry"/>
              <w:keepNext/>
              <w:rPr>
                <w:ins w:id="561" w:author="Craig Seidel" w:date="2014-09-10T19:51:00Z"/>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62" w:author="Craig Seidel" w:date="2014-09-10T19:51:00Z"/>
                <w:lang w:bidi="en-US"/>
              </w:rPr>
            </w:pPr>
            <w:ins w:id="563" w:author="Craig Seidel" w:date="2014-09-10T19:51:00Z">
              <w:r>
                <w:rPr>
                  <w:lang w:bidi="en-US"/>
                </w:rPr>
                <w:t>manifest:ExperienceID-type</w:t>
              </w:r>
            </w:ins>
          </w:p>
        </w:tc>
        <w:tc>
          <w:tcPr>
            <w:tcW w:w="991" w:type="dxa"/>
            <w:tcBorders>
              <w:top w:val="single" w:sz="4" w:space="0" w:color="auto"/>
              <w:left w:val="single" w:sz="4" w:space="0" w:color="auto"/>
              <w:bottom w:val="single" w:sz="4" w:space="0" w:color="auto"/>
              <w:right w:val="single" w:sz="4" w:space="0" w:color="auto"/>
            </w:tcBorders>
          </w:tcPr>
          <w:p w:rsidR="006371F5" w:rsidRPr="009175DA" w:rsidRDefault="006371F5" w:rsidP="006371F5">
            <w:pPr>
              <w:pStyle w:val="TableEntry"/>
              <w:keepNext/>
              <w:rPr>
                <w:ins w:id="564" w:author="Craig Seidel" w:date="2014-09-10T19:51:00Z"/>
                <w:lang w:bidi="en-US"/>
              </w:rPr>
            </w:pPr>
            <w:ins w:id="565" w:author="Craig Seidel" w:date="2014-09-10T19:51:00Z">
              <w:r>
                <w:rPr>
                  <w:lang w:bidi="en-US"/>
                </w:rPr>
                <w:t>0..n</w:t>
              </w:r>
            </w:ins>
          </w:p>
        </w:tc>
      </w:tr>
      <w:tr w:rsidR="006371F5" w:rsidRPr="005202A1" w:rsidTr="00EF4872">
        <w:trPr>
          <w:cantSplit/>
          <w:ins w:id="566"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ins w:id="567" w:author="Craig Seidel" w:date="2014-09-10T19:51:00Z"/>
                <w:lang w:bidi="en-US"/>
              </w:rPr>
            </w:pPr>
            <w:ins w:id="568" w:author="Craig Seidel" w:date="2014-09-10T19:51:00Z">
              <w:r>
                <w:rPr>
                  <w:lang w:bidi="en-US"/>
                </w:rPr>
                <w:t>ALIDExperienceMap</w:t>
              </w:r>
            </w:ins>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69" w:author="Craig Seidel" w:date="2014-09-10T19:51:00Z"/>
                <w:lang w:bidi="en-US"/>
              </w:rPr>
            </w:pPr>
          </w:p>
        </w:tc>
        <w:tc>
          <w:tcPr>
            <w:tcW w:w="2812"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70" w:author="Craig Seidel" w:date="2014-09-10T19:51:00Z"/>
                <w:lang w:bidi="en-US"/>
              </w:rPr>
            </w:pPr>
            <w:ins w:id="571" w:author="Craig Seidel" w:date="2014-09-10T19:51:00Z">
              <w:r>
                <w:rPr>
                  <w:lang w:bidi="en-US"/>
                </w:rPr>
                <w:t>Matching map will be deleted.</w:t>
              </w:r>
            </w:ins>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ins w:id="572" w:author="Craig Seidel" w:date="2014-09-10T19:51:00Z"/>
                <w:lang w:bidi="en-US"/>
              </w:rPr>
            </w:pPr>
            <w:ins w:id="573" w:author="Craig Seidel" w:date="2014-09-10T19:51:00Z">
              <w:r>
                <w:rPr>
                  <w:lang w:bidi="en-US"/>
                </w:rPr>
                <w:t>manifest:ALIDExperienceMap-type</w:t>
              </w:r>
            </w:ins>
          </w:p>
        </w:tc>
        <w:tc>
          <w:tcPr>
            <w:tcW w:w="991" w:type="dxa"/>
            <w:tcBorders>
              <w:top w:val="single" w:sz="4" w:space="0" w:color="auto"/>
              <w:left w:val="single" w:sz="4" w:space="0" w:color="auto"/>
              <w:bottom w:val="single" w:sz="4" w:space="0" w:color="auto"/>
              <w:right w:val="single" w:sz="4" w:space="0" w:color="auto"/>
            </w:tcBorders>
          </w:tcPr>
          <w:p w:rsidR="006371F5" w:rsidRPr="009175DA" w:rsidRDefault="006371F5" w:rsidP="006371F5">
            <w:pPr>
              <w:pStyle w:val="TableEntry"/>
              <w:keepNext/>
              <w:rPr>
                <w:ins w:id="574" w:author="Craig Seidel" w:date="2014-09-10T19:51:00Z"/>
                <w:lang w:bidi="en-US"/>
              </w:rPr>
            </w:pPr>
            <w:ins w:id="575" w:author="Craig Seidel" w:date="2014-09-10T19:51:00Z">
              <w:r>
                <w:rPr>
                  <w:lang w:bidi="en-US"/>
                </w:rPr>
                <w:t>0..n</w:t>
              </w:r>
            </w:ins>
          </w:p>
        </w:tc>
      </w:tr>
      <w:tr w:rsidR="00CC5900" w:rsidRPr="005202A1" w:rsidTr="00EF4872">
        <w:trPr>
          <w:cantSplit/>
          <w:ins w:id="576"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CC5900" w:rsidRDefault="00CC5900" w:rsidP="006371F5">
            <w:pPr>
              <w:pStyle w:val="TableEntry"/>
              <w:keepNext/>
              <w:rPr>
                <w:ins w:id="577" w:author="Craig Seidel" w:date="2014-09-10T19:51:00Z"/>
                <w:lang w:bidi="en-US"/>
              </w:rPr>
            </w:pPr>
            <w:ins w:id="578" w:author="Craig Seidel" w:date="2014-09-10T19:51:00Z">
              <w:r>
                <w:rPr>
                  <w:lang w:bidi="en-US"/>
                </w:rPr>
                <w:t>ContentID</w:t>
              </w:r>
            </w:ins>
          </w:p>
        </w:tc>
        <w:tc>
          <w:tcPr>
            <w:tcW w:w="1078" w:type="dxa"/>
            <w:tcBorders>
              <w:top w:val="single" w:sz="4" w:space="0" w:color="auto"/>
              <w:left w:val="single" w:sz="4" w:space="0" w:color="auto"/>
              <w:bottom w:val="single" w:sz="4" w:space="0" w:color="auto"/>
              <w:right w:val="single" w:sz="4" w:space="0" w:color="auto"/>
            </w:tcBorders>
          </w:tcPr>
          <w:p w:rsidR="00CC5900" w:rsidRPr="005202A1" w:rsidRDefault="00CC5900" w:rsidP="006371F5">
            <w:pPr>
              <w:pStyle w:val="TableEntry"/>
              <w:keepNext/>
              <w:rPr>
                <w:ins w:id="579" w:author="Craig Seidel" w:date="2014-09-10T19:51:00Z"/>
                <w:lang w:bidi="en-US"/>
              </w:rPr>
            </w:pPr>
          </w:p>
        </w:tc>
        <w:tc>
          <w:tcPr>
            <w:tcW w:w="2812" w:type="dxa"/>
            <w:tcBorders>
              <w:top w:val="single" w:sz="4" w:space="0" w:color="auto"/>
              <w:left w:val="single" w:sz="4" w:space="0" w:color="auto"/>
              <w:bottom w:val="single" w:sz="4" w:space="0" w:color="auto"/>
              <w:right w:val="single" w:sz="4" w:space="0" w:color="auto"/>
            </w:tcBorders>
          </w:tcPr>
          <w:p w:rsidR="00CC5900" w:rsidRDefault="00CC5900" w:rsidP="006371F5">
            <w:pPr>
              <w:pStyle w:val="TableEntry"/>
              <w:keepNext/>
              <w:rPr>
                <w:ins w:id="580" w:author="Craig Seidel" w:date="2014-09-10T19:51:00Z"/>
                <w:lang w:bidi="en-US"/>
              </w:rPr>
            </w:pPr>
            <w:ins w:id="581" w:author="Craig Seidel" w:date="2014-09-10T19:51:00Z">
              <w:r>
                <w:rPr>
                  <w:lang w:bidi="en-US"/>
                </w:rPr>
                <w:t>Basic Metadata with this ID will be deleted.</w:t>
              </w:r>
            </w:ins>
          </w:p>
        </w:tc>
        <w:tc>
          <w:tcPr>
            <w:tcW w:w="2431" w:type="dxa"/>
            <w:tcBorders>
              <w:top w:val="single" w:sz="4" w:space="0" w:color="auto"/>
              <w:left w:val="single" w:sz="4" w:space="0" w:color="auto"/>
              <w:bottom w:val="single" w:sz="4" w:space="0" w:color="auto"/>
              <w:right w:val="single" w:sz="4" w:space="0" w:color="auto"/>
            </w:tcBorders>
          </w:tcPr>
          <w:p w:rsidR="00CC5900" w:rsidRDefault="00CC5900" w:rsidP="006371F5">
            <w:pPr>
              <w:pStyle w:val="TableEntry"/>
              <w:keepNext/>
              <w:rPr>
                <w:ins w:id="582" w:author="Craig Seidel" w:date="2014-09-10T19:51:00Z"/>
                <w:lang w:bidi="en-US"/>
              </w:rPr>
            </w:pPr>
            <w:ins w:id="583" w:author="Craig Seidel" w:date="2014-09-10T19:51:00Z">
              <w:r>
                <w:rPr>
                  <w:lang w:bidi="en-US"/>
                </w:rPr>
                <w:t>md:ContentID-type</w:t>
              </w:r>
            </w:ins>
          </w:p>
        </w:tc>
        <w:tc>
          <w:tcPr>
            <w:tcW w:w="991" w:type="dxa"/>
            <w:tcBorders>
              <w:top w:val="single" w:sz="4" w:space="0" w:color="auto"/>
              <w:left w:val="single" w:sz="4" w:space="0" w:color="auto"/>
              <w:bottom w:val="single" w:sz="4" w:space="0" w:color="auto"/>
              <w:right w:val="single" w:sz="4" w:space="0" w:color="auto"/>
            </w:tcBorders>
          </w:tcPr>
          <w:p w:rsidR="00CC5900" w:rsidRDefault="00CC5900" w:rsidP="006371F5">
            <w:pPr>
              <w:pStyle w:val="TableEntry"/>
              <w:keepNext/>
              <w:rPr>
                <w:ins w:id="584" w:author="Craig Seidel" w:date="2014-09-10T19:51:00Z"/>
                <w:lang w:bidi="en-US"/>
              </w:rPr>
            </w:pPr>
            <w:ins w:id="585" w:author="Craig Seidel" w:date="2014-09-10T19:51:00Z">
              <w:r>
                <w:rPr>
                  <w:lang w:bidi="en-US"/>
                </w:rPr>
                <w:t>0..n</w:t>
              </w:r>
            </w:ins>
          </w:p>
        </w:tc>
      </w:tr>
      <w:tr w:rsidR="00CC5900" w:rsidRPr="005202A1" w:rsidTr="00EF4872">
        <w:trPr>
          <w:cantSplit/>
          <w:ins w:id="586"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CC5900" w:rsidRDefault="00CC5900" w:rsidP="006371F5">
            <w:pPr>
              <w:pStyle w:val="TableEntry"/>
              <w:keepNext/>
              <w:rPr>
                <w:ins w:id="587" w:author="Craig Seidel" w:date="2014-09-10T19:51:00Z"/>
                <w:lang w:bidi="en-US"/>
              </w:rPr>
            </w:pPr>
            <w:ins w:id="588" w:author="Craig Seidel" w:date="2014-09-10T19:51:00Z">
              <w:r>
                <w:rPr>
                  <w:lang w:bidi="en-US"/>
                </w:rPr>
                <w:t>LocalizedInfoRef</w:t>
              </w:r>
            </w:ins>
          </w:p>
        </w:tc>
        <w:tc>
          <w:tcPr>
            <w:tcW w:w="1078" w:type="dxa"/>
            <w:tcBorders>
              <w:top w:val="single" w:sz="4" w:space="0" w:color="auto"/>
              <w:left w:val="single" w:sz="4" w:space="0" w:color="auto"/>
              <w:bottom w:val="single" w:sz="4" w:space="0" w:color="auto"/>
              <w:right w:val="single" w:sz="4" w:space="0" w:color="auto"/>
            </w:tcBorders>
          </w:tcPr>
          <w:p w:rsidR="00CC5900" w:rsidRPr="005202A1" w:rsidRDefault="00CC5900" w:rsidP="006371F5">
            <w:pPr>
              <w:pStyle w:val="TableEntry"/>
              <w:keepNext/>
              <w:rPr>
                <w:ins w:id="589" w:author="Craig Seidel" w:date="2014-09-10T19:51:00Z"/>
                <w:lang w:bidi="en-US"/>
              </w:rPr>
            </w:pPr>
          </w:p>
        </w:tc>
        <w:tc>
          <w:tcPr>
            <w:tcW w:w="2812" w:type="dxa"/>
            <w:tcBorders>
              <w:top w:val="single" w:sz="4" w:space="0" w:color="auto"/>
              <w:left w:val="single" w:sz="4" w:space="0" w:color="auto"/>
              <w:bottom w:val="single" w:sz="4" w:space="0" w:color="auto"/>
              <w:right w:val="single" w:sz="4" w:space="0" w:color="auto"/>
            </w:tcBorders>
          </w:tcPr>
          <w:p w:rsidR="00CC5900" w:rsidRDefault="00CC5900" w:rsidP="00CC5900">
            <w:pPr>
              <w:pStyle w:val="TableEntry"/>
              <w:keepNext/>
              <w:rPr>
                <w:ins w:id="590" w:author="Craig Seidel" w:date="2014-09-10T19:51:00Z"/>
                <w:lang w:bidi="en-US"/>
              </w:rPr>
            </w:pPr>
            <w:ins w:id="591" w:author="Craig Seidel" w:date="2014-09-10T19:51:00Z">
              <w:r>
                <w:rPr>
                  <w:lang w:bidi="en-US"/>
                </w:rPr>
                <w:t>LocalizedInfo elements matching Content, language and optionally region will be deleted.   If Region absent, LocalizedInfo elements matching ContentID and language will be deleted, regardless of region.</w:t>
              </w:r>
            </w:ins>
          </w:p>
        </w:tc>
        <w:tc>
          <w:tcPr>
            <w:tcW w:w="2431" w:type="dxa"/>
            <w:tcBorders>
              <w:top w:val="single" w:sz="4" w:space="0" w:color="auto"/>
              <w:left w:val="single" w:sz="4" w:space="0" w:color="auto"/>
              <w:bottom w:val="single" w:sz="4" w:space="0" w:color="auto"/>
              <w:right w:val="single" w:sz="4" w:space="0" w:color="auto"/>
            </w:tcBorders>
          </w:tcPr>
          <w:p w:rsidR="00CC5900" w:rsidRDefault="00CC5900" w:rsidP="006371F5">
            <w:pPr>
              <w:pStyle w:val="TableEntry"/>
              <w:keepNext/>
              <w:rPr>
                <w:ins w:id="592" w:author="Craig Seidel" w:date="2014-09-10T19:51:00Z"/>
                <w:lang w:bidi="en-US"/>
              </w:rPr>
            </w:pPr>
            <w:ins w:id="593" w:author="Craig Seidel" w:date="2014-09-10T19:51:00Z">
              <w:r>
                <w:rPr>
                  <w:lang w:bidi="en-US"/>
                </w:rPr>
                <w:t>manifest:MediaManifestEditLocRef-type</w:t>
              </w:r>
            </w:ins>
          </w:p>
        </w:tc>
        <w:tc>
          <w:tcPr>
            <w:tcW w:w="991" w:type="dxa"/>
            <w:tcBorders>
              <w:top w:val="single" w:sz="4" w:space="0" w:color="auto"/>
              <w:left w:val="single" w:sz="4" w:space="0" w:color="auto"/>
              <w:bottom w:val="single" w:sz="4" w:space="0" w:color="auto"/>
              <w:right w:val="single" w:sz="4" w:space="0" w:color="auto"/>
            </w:tcBorders>
          </w:tcPr>
          <w:p w:rsidR="00CC5900" w:rsidRDefault="00CC5900" w:rsidP="006371F5">
            <w:pPr>
              <w:pStyle w:val="TableEntry"/>
              <w:keepNext/>
              <w:rPr>
                <w:ins w:id="594" w:author="Craig Seidel" w:date="2014-09-10T19:51:00Z"/>
                <w:lang w:bidi="en-US"/>
              </w:rPr>
            </w:pPr>
            <w:ins w:id="595" w:author="Craig Seidel" w:date="2014-09-10T19:51:00Z">
              <w:r>
                <w:rPr>
                  <w:lang w:bidi="en-US"/>
                </w:rPr>
                <w:t>0..n</w:t>
              </w:r>
            </w:ins>
          </w:p>
        </w:tc>
      </w:tr>
    </w:tbl>
    <w:p w:rsidR="006B7C7C" w:rsidRDefault="00CC5900" w:rsidP="00CC5900">
      <w:pPr>
        <w:pStyle w:val="Heading4"/>
        <w:rPr>
          <w:ins w:id="596" w:author="Craig Seidel" w:date="2014-09-10T19:51:00Z"/>
        </w:rPr>
      </w:pPr>
      <w:ins w:id="597" w:author="Craig Seidel" w:date="2014-09-10T19:51:00Z">
        <w:r>
          <w:t>MediaManifestEditLoc-type</w:t>
        </w:r>
      </w:ins>
    </w:p>
    <w:p w:rsidR="00CC5900" w:rsidRPr="00CC5900" w:rsidRDefault="00CC5900" w:rsidP="00CC5900">
      <w:pPr>
        <w:pStyle w:val="Body"/>
        <w:rPr>
          <w:ins w:id="598" w:author="Craig Seidel" w:date="2014-09-10T19:51:00Z"/>
        </w:rPr>
      </w:pPr>
      <w:ins w:id="599" w:author="Craig Seidel" w:date="2014-09-10T19:51:00Z">
        <w:r>
          <w:t>This element is designed to match LocalizedInfo elements within md</w:t>
        </w:r>
        <w:proofErr w:type="gramStart"/>
        <w:r>
          <w:t>:BasicMetadata</w:t>
        </w:r>
        <w:proofErr w:type="gramEnd"/>
        <w:r>
          <w:t xml:space="preserve">-type. </w:t>
        </w:r>
        <w:r w:rsidR="005C21C7">
          <w:t xml:space="preserve"> ContentID and Langauge must match exactly.  Region is matches from general to specific.  That is, if Region is expressed in terms of country, it matches all LocalizedInfo elements that contain regions in that country.  If Region is expressed in countryRegion form, then only an exact match applies.  If LocalizedInfo does not contain a Region element, then the presence of the Region element here will always fail to match.</w:t>
        </w:r>
      </w:ins>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CC5900" w:rsidRPr="005202A1" w:rsidTr="00CC5900">
        <w:trPr>
          <w:cantSplit/>
          <w:ins w:id="600" w:author="Craig Seidel" w:date="2014-09-10T19:51:00Z"/>
        </w:trPr>
        <w:tc>
          <w:tcPr>
            <w:tcW w:w="2168"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keepLines/>
              <w:tabs>
                <w:tab w:val="right" w:pos="2166"/>
              </w:tabs>
              <w:rPr>
                <w:ins w:id="601" w:author="Craig Seidel" w:date="2014-09-10T19:51:00Z"/>
                <w:b/>
                <w:lang w:eastAsia="ja-JP"/>
              </w:rPr>
            </w:pPr>
            <w:ins w:id="602" w:author="Craig Seidel" w:date="2014-09-10T19:51:00Z">
              <w:r w:rsidRPr="005202A1">
                <w:rPr>
                  <w:b/>
                  <w:lang w:eastAsia="ja-JP"/>
                </w:rPr>
                <w:t>Element</w:t>
              </w:r>
              <w:r w:rsidRPr="005202A1">
                <w:rPr>
                  <w:b/>
                  <w:lang w:eastAsia="ja-JP"/>
                </w:rPr>
                <w:tab/>
              </w:r>
            </w:ins>
          </w:p>
        </w:tc>
        <w:tc>
          <w:tcPr>
            <w:tcW w:w="1078"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keepLines/>
              <w:rPr>
                <w:ins w:id="603" w:author="Craig Seidel" w:date="2014-09-10T19:51:00Z"/>
                <w:b/>
                <w:lang w:eastAsia="ja-JP"/>
              </w:rPr>
            </w:pPr>
            <w:ins w:id="604" w:author="Craig Seidel" w:date="2014-09-10T19:51:00Z">
              <w:r w:rsidRPr="005202A1">
                <w:rPr>
                  <w:b/>
                  <w:lang w:eastAsia="ja-JP"/>
                </w:rPr>
                <w:t>Attribute</w:t>
              </w:r>
            </w:ins>
          </w:p>
        </w:tc>
        <w:tc>
          <w:tcPr>
            <w:tcW w:w="2812"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keepLines/>
              <w:rPr>
                <w:ins w:id="605" w:author="Craig Seidel" w:date="2014-09-10T19:51:00Z"/>
                <w:b/>
                <w:lang w:eastAsia="ja-JP"/>
              </w:rPr>
            </w:pPr>
            <w:ins w:id="606" w:author="Craig Seidel" w:date="2014-09-10T19:51:00Z">
              <w:r w:rsidRPr="005202A1">
                <w:rPr>
                  <w:b/>
                  <w:lang w:eastAsia="ja-JP"/>
                </w:rPr>
                <w:t>Definition</w:t>
              </w:r>
            </w:ins>
          </w:p>
        </w:tc>
        <w:tc>
          <w:tcPr>
            <w:tcW w:w="2431"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keepLines/>
              <w:rPr>
                <w:ins w:id="607" w:author="Craig Seidel" w:date="2014-09-10T19:51:00Z"/>
                <w:b/>
                <w:lang w:eastAsia="ja-JP"/>
              </w:rPr>
            </w:pPr>
            <w:ins w:id="608" w:author="Craig Seidel" w:date="2014-09-10T19:51:00Z">
              <w:r w:rsidRPr="005202A1">
                <w:rPr>
                  <w:b/>
                  <w:lang w:eastAsia="ja-JP"/>
                </w:rPr>
                <w:t>Value</w:t>
              </w:r>
            </w:ins>
          </w:p>
        </w:tc>
        <w:tc>
          <w:tcPr>
            <w:tcW w:w="991"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keepLines/>
              <w:rPr>
                <w:ins w:id="609" w:author="Craig Seidel" w:date="2014-09-10T19:51:00Z"/>
                <w:b/>
                <w:lang w:eastAsia="ja-JP"/>
              </w:rPr>
            </w:pPr>
            <w:ins w:id="610" w:author="Craig Seidel" w:date="2014-09-10T19:51:00Z">
              <w:r w:rsidRPr="005202A1">
                <w:rPr>
                  <w:b/>
                  <w:lang w:eastAsia="ja-JP"/>
                </w:rPr>
                <w:t>Card.</w:t>
              </w:r>
            </w:ins>
          </w:p>
        </w:tc>
      </w:tr>
      <w:tr w:rsidR="00CC5900" w:rsidRPr="005202A1" w:rsidTr="00CC5900">
        <w:trPr>
          <w:cantSplit/>
          <w:ins w:id="611" w:author="Craig Seidel" w:date="2014-09-10T19:51:00Z"/>
        </w:trPr>
        <w:tc>
          <w:tcPr>
            <w:tcW w:w="2168"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rPr>
                <w:ins w:id="612" w:author="Craig Seidel" w:date="2014-09-10T19:51:00Z"/>
                <w:b/>
                <w:lang w:eastAsia="ja-JP"/>
              </w:rPr>
            </w:pPr>
            <w:ins w:id="613" w:author="Craig Seidel" w:date="2014-09-10T19:51:00Z">
              <w:r>
                <w:rPr>
                  <w:b/>
                  <w:lang w:eastAsia="ja-JP"/>
                </w:rPr>
                <w:t>MediaManifestEditLocRef</w:t>
              </w:r>
              <w:r w:rsidRPr="005202A1">
                <w:rPr>
                  <w:b/>
                  <w:lang w:eastAsia="ja-JP"/>
                </w:rPr>
                <w:t>-type</w:t>
              </w:r>
            </w:ins>
          </w:p>
        </w:tc>
        <w:tc>
          <w:tcPr>
            <w:tcW w:w="1078"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ins w:id="614" w:author="Craig Seidel" w:date="2014-09-10T19:51:00Z"/>
                <w:lang w:eastAsia="ja-JP"/>
              </w:rPr>
            </w:pPr>
          </w:p>
        </w:tc>
        <w:tc>
          <w:tcPr>
            <w:tcW w:w="2812"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ins w:id="615" w:author="Craig Seidel" w:date="2014-09-10T19:51:00Z"/>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ins w:id="616" w:author="Craig Seidel" w:date="2014-09-10T19:51:00Z"/>
                <w:lang w:eastAsia="ja-JP"/>
              </w:rPr>
            </w:pPr>
          </w:p>
        </w:tc>
        <w:tc>
          <w:tcPr>
            <w:tcW w:w="991"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ins w:id="617" w:author="Craig Seidel" w:date="2014-09-10T19:51:00Z"/>
                <w:lang w:eastAsia="ja-JP"/>
              </w:rPr>
            </w:pPr>
          </w:p>
        </w:tc>
      </w:tr>
      <w:tr w:rsidR="00CC5900" w:rsidRPr="005202A1" w:rsidTr="00CC5900">
        <w:trPr>
          <w:cantSplit/>
          <w:ins w:id="618"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CC5900" w:rsidRDefault="00CC5900" w:rsidP="00CC5900">
            <w:pPr>
              <w:pStyle w:val="TableEntry"/>
              <w:keepNext/>
              <w:rPr>
                <w:ins w:id="619" w:author="Craig Seidel" w:date="2014-09-10T19:51:00Z"/>
                <w:b/>
                <w:lang w:eastAsia="ja-JP"/>
              </w:rPr>
            </w:pPr>
            <w:ins w:id="620" w:author="Craig Seidel" w:date="2014-09-10T19:51:00Z">
              <w:r>
                <w:rPr>
                  <w:b/>
                  <w:lang w:eastAsia="ja-JP"/>
                </w:rPr>
                <w:t>ContentID</w:t>
              </w:r>
            </w:ins>
          </w:p>
        </w:tc>
        <w:tc>
          <w:tcPr>
            <w:tcW w:w="1078"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ins w:id="621" w:author="Craig Seidel" w:date="2014-09-10T19:51:00Z"/>
                <w:lang w:eastAsia="ja-JP"/>
              </w:rPr>
            </w:pPr>
          </w:p>
        </w:tc>
        <w:tc>
          <w:tcPr>
            <w:tcW w:w="2812"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ins w:id="622" w:author="Craig Seidel" w:date="2014-09-10T19:51:00Z"/>
                <w:lang w:eastAsia="ja-JP" w:bidi="en-US"/>
              </w:rPr>
            </w:pPr>
            <w:ins w:id="623" w:author="Craig Seidel" w:date="2014-09-10T19:51:00Z">
              <w:r>
                <w:rPr>
                  <w:lang w:eastAsia="ja-JP" w:bidi="en-US"/>
                </w:rPr>
                <w:t>Matches md:BasicMetadata-type/@ContentID</w:t>
              </w:r>
            </w:ins>
          </w:p>
        </w:tc>
        <w:tc>
          <w:tcPr>
            <w:tcW w:w="2431" w:type="dxa"/>
            <w:tcBorders>
              <w:top w:val="single" w:sz="4" w:space="0" w:color="auto"/>
              <w:left w:val="single" w:sz="4" w:space="0" w:color="auto"/>
              <w:bottom w:val="single" w:sz="4" w:space="0" w:color="auto"/>
              <w:right w:val="single" w:sz="4" w:space="0" w:color="auto"/>
            </w:tcBorders>
          </w:tcPr>
          <w:p w:rsidR="00CC5900" w:rsidRPr="005202A1" w:rsidRDefault="005C21C7" w:rsidP="00CC5900">
            <w:pPr>
              <w:pStyle w:val="TableEntry"/>
              <w:keepNext/>
              <w:rPr>
                <w:ins w:id="624" w:author="Craig Seidel" w:date="2014-09-10T19:51:00Z"/>
                <w:lang w:eastAsia="ja-JP"/>
              </w:rPr>
            </w:pPr>
            <w:ins w:id="625" w:author="Craig Seidel" w:date="2014-09-10T19:51:00Z">
              <w:r>
                <w:rPr>
                  <w:lang w:eastAsia="ja-JP"/>
                </w:rPr>
                <w:t>m</w:t>
              </w:r>
              <w:r w:rsidR="00CC5900">
                <w:rPr>
                  <w:lang w:eastAsia="ja-JP"/>
                </w:rPr>
                <w:t>d:ContentID-type</w:t>
              </w:r>
            </w:ins>
          </w:p>
        </w:tc>
        <w:tc>
          <w:tcPr>
            <w:tcW w:w="991"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ins w:id="626" w:author="Craig Seidel" w:date="2014-09-10T19:51:00Z"/>
                <w:lang w:eastAsia="ja-JP"/>
              </w:rPr>
            </w:pPr>
          </w:p>
        </w:tc>
      </w:tr>
      <w:tr w:rsidR="00CC5900" w:rsidRPr="005202A1" w:rsidTr="00CC5900">
        <w:trPr>
          <w:cantSplit/>
          <w:ins w:id="627"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CC5900" w:rsidRDefault="00CC5900" w:rsidP="00CC5900">
            <w:pPr>
              <w:pStyle w:val="TableEntry"/>
              <w:keepNext/>
              <w:rPr>
                <w:ins w:id="628" w:author="Craig Seidel" w:date="2014-09-10T19:51:00Z"/>
                <w:b/>
                <w:lang w:eastAsia="ja-JP"/>
              </w:rPr>
            </w:pPr>
            <w:ins w:id="629" w:author="Craig Seidel" w:date="2014-09-10T19:51:00Z">
              <w:r>
                <w:rPr>
                  <w:b/>
                  <w:lang w:eastAsia="ja-JP"/>
                </w:rPr>
                <w:t>Language</w:t>
              </w:r>
            </w:ins>
          </w:p>
        </w:tc>
        <w:tc>
          <w:tcPr>
            <w:tcW w:w="1078"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ins w:id="630" w:author="Craig Seidel" w:date="2014-09-10T19:51:00Z"/>
                <w:lang w:eastAsia="ja-JP"/>
              </w:rPr>
            </w:pPr>
          </w:p>
        </w:tc>
        <w:tc>
          <w:tcPr>
            <w:tcW w:w="2812"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ins w:id="631" w:author="Craig Seidel" w:date="2014-09-10T19:51:00Z"/>
                <w:lang w:eastAsia="ja-JP" w:bidi="en-US"/>
              </w:rPr>
            </w:pPr>
            <w:ins w:id="632" w:author="Craig Seidel" w:date="2014-09-10T19:51:00Z">
              <w:r>
                <w:rPr>
                  <w:lang w:eastAsia="ja-JP" w:bidi="en-US"/>
                </w:rPr>
                <w:t>Matches md:BasicMetadata-type/LocalizedInfo/@language</w:t>
              </w:r>
            </w:ins>
          </w:p>
        </w:tc>
        <w:tc>
          <w:tcPr>
            <w:tcW w:w="2431"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ins w:id="633" w:author="Craig Seidel" w:date="2014-09-10T19:51:00Z"/>
                <w:lang w:eastAsia="ja-JP"/>
              </w:rPr>
            </w:pPr>
            <w:ins w:id="634" w:author="Craig Seidel" w:date="2014-09-10T19:51:00Z">
              <w:r>
                <w:rPr>
                  <w:lang w:eastAsia="ja-JP"/>
                </w:rPr>
                <w:t>xs:language</w:t>
              </w:r>
            </w:ins>
          </w:p>
        </w:tc>
        <w:tc>
          <w:tcPr>
            <w:tcW w:w="991"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ins w:id="635" w:author="Craig Seidel" w:date="2014-09-10T19:51:00Z"/>
                <w:lang w:eastAsia="ja-JP"/>
              </w:rPr>
            </w:pPr>
          </w:p>
        </w:tc>
      </w:tr>
      <w:tr w:rsidR="00CC5900" w:rsidRPr="005202A1" w:rsidTr="00CC5900">
        <w:trPr>
          <w:cantSplit/>
          <w:ins w:id="636"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CC5900" w:rsidRDefault="00CC5900" w:rsidP="00CC5900">
            <w:pPr>
              <w:pStyle w:val="TableEntry"/>
              <w:keepNext/>
              <w:rPr>
                <w:ins w:id="637" w:author="Craig Seidel" w:date="2014-09-10T19:51:00Z"/>
                <w:b/>
                <w:lang w:eastAsia="ja-JP"/>
              </w:rPr>
            </w:pPr>
            <w:ins w:id="638" w:author="Craig Seidel" w:date="2014-09-10T19:51:00Z">
              <w:r>
                <w:rPr>
                  <w:b/>
                  <w:lang w:eastAsia="ja-JP"/>
                </w:rPr>
                <w:lastRenderedPageBreak/>
                <w:t>Region</w:t>
              </w:r>
            </w:ins>
          </w:p>
        </w:tc>
        <w:tc>
          <w:tcPr>
            <w:tcW w:w="1078"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ins w:id="639" w:author="Craig Seidel" w:date="2014-09-10T19:51:00Z"/>
                <w:lang w:eastAsia="ja-JP"/>
              </w:rPr>
            </w:pPr>
          </w:p>
        </w:tc>
        <w:tc>
          <w:tcPr>
            <w:tcW w:w="2812"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ins w:id="640" w:author="Craig Seidel" w:date="2014-09-10T19:51:00Z"/>
                <w:lang w:eastAsia="ja-JP" w:bidi="en-US"/>
              </w:rPr>
            </w:pPr>
            <w:ins w:id="641" w:author="Craig Seidel" w:date="2014-09-10T19:51:00Z">
              <w:r>
                <w:rPr>
                  <w:lang w:eastAsia="ja-JP" w:bidi="en-US"/>
                </w:rPr>
                <w:t>Matches  md:BasicMetadata-type/LocalizedInfo/Region</w:t>
              </w:r>
            </w:ins>
          </w:p>
        </w:tc>
        <w:tc>
          <w:tcPr>
            <w:tcW w:w="2431" w:type="dxa"/>
            <w:tcBorders>
              <w:top w:val="single" w:sz="4" w:space="0" w:color="auto"/>
              <w:left w:val="single" w:sz="4" w:space="0" w:color="auto"/>
              <w:bottom w:val="single" w:sz="4" w:space="0" w:color="auto"/>
              <w:right w:val="single" w:sz="4" w:space="0" w:color="auto"/>
            </w:tcBorders>
          </w:tcPr>
          <w:p w:rsidR="00CC5900" w:rsidRPr="005202A1" w:rsidRDefault="005C21C7" w:rsidP="00CC5900">
            <w:pPr>
              <w:pStyle w:val="TableEntry"/>
              <w:keepNext/>
              <w:rPr>
                <w:ins w:id="642" w:author="Craig Seidel" w:date="2014-09-10T19:51:00Z"/>
                <w:lang w:eastAsia="ja-JP"/>
              </w:rPr>
            </w:pPr>
            <w:ins w:id="643" w:author="Craig Seidel" w:date="2014-09-10T19:51:00Z">
              <w:r>
                <w:rPr>
                  <w:lang w:eastAsia="ja-JP"/>
                </w:rPr>
                <w:t>md:Region-type</w:t>
              </w:r>
            </w:ins>
          </w:p>
        </w:tc>
        <w:tc>
          <w:tcPr>
            <w:tcW w:w="991" w:type="dxa"/>
            <w:tcBorders>
              <w:top w:val="single" w:sz="4" w:space="0" w:color="auto"/>
              <w:left w:val="single" w:sz="4" w:space="0" w:color="auto"/>
              <w:bottom w:val="single" w:sz="4" w:space="0" w:color="auto"/>
              <w:right w:val="single" w:sz="4" w:space="0" w:color="auto"/>
            </w:tcBorders>
          </w:tcPr>
          <w:p w:rsidR="00CC5900" w:rsidRPr="005202A1" w:rsidRDefault="005C21C7" w:rsidP="00CC5900">
            <w:pPr>
              <w:pStyle w:val="TableEntry"/>
              <w:keepNext/>
              <w:rPr>
                <w:ins w:id="644" w:author="Craig Seidel" w:date="2014-09-10T19:51:00Z"/>
                <w:lang w:eastAsia="ja-JP"/>
              </w:rPr>
            </w:pPr>
            <w:ins w:id="645" w:author="Craig Seidel" w:date="2014-09-10T19:51:00Z">
              <w:r>
                <w:rPr>
                  <w:lang w:eastAsia="ja-JP"/>
                </w:rPr>
                <w:t>0..1</w:t>
              </w:r>
            </w:ins>
          </w:p>
        </w:tc>
      </w:tr>
    </w:tbl>
    <w:p w:rsidR="00375CFA" w:rsidRPr="00375CFA" w:rsidRDefault="00375CFA" w:rsidP="00375CFA">
      <w:pPr>
        <w:pStyle w:val="Heading3"/>
        <w:rPr>
          <w:ins w:id="646" w:author="Craig Seidel" w:date="2014-09-10T19:51:00Z"/>
        </w:rPr>
      </w:pPr>
      <w:bookmarkStart w:id="647" w:name="_Toc398141829"/>
      <w:ins w:id="648" w:author="Craig Seidel" w:date="2014-09-10T19:51:00Z">
        <w:r>
          <w:t>MediaManifestEditAdd-type</w:t>
        </w:r>
        <w:bookmarkEnd w:id="647"/>
      </w:ins>
    </w:p>
    <w:p w:rsidR="006B7C7C" w:rsidRPr="00375CFA" w:rsidRDefault="00375CFA" w:rsidP="005C21C7">
      <w:pPr>
        <w:pStyle w:val="Body"/>
        <w:rPr>
          <w:ins w:id="649" w:author="Craig Seidel" w:date="2014-09-10T19:51:00Z"/>
        </w:rPr>
      </w:pPr>
      <w:ins w:id="650" w:author="Craig Seidel" w:date="2014-09-10T19:51:00Z">
        <w:r>
          <w:t xml:space="preserve">The MediaManifestEditAdd-type is almost identical to the MediaManifest-type; the differences being the removal of attributes—these are promoted to the parent element—and </w:t>
        </w:r>
        <w:r w:rsidR="006B7C7C">
          <w:t>the cardinality of top-level elements all being optional—certain elements are required in MediaManifest-type.</w:t>
        </w:r>
      </w:ins>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rsidTr="00EF4872">
        <w:trPr>
          <w:cantSplit/>
          <w:ins w:id="651" w:author="Craig Seidel" w:date="2014-09-10T19:51:00Z"/>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tabs>
                <w:tab w:val="right" w:pos="2166"/>
              </w:tabs>
              <w:rPr>
                <w:ins w:id="652" w:author="Craig Seidel" w:date="2014-09-10T19:51:00Z"/>
                <w:b/>
                <w:lang w:eastAsia="ja-JP"/>
              </w:rPr>
            </w:pPr>
            <w:ins w:id="653" w:author="Craig Seidel" w:date="2014-09-10T19:51:00Z">
              <w:r w:rsidRPr="005202A1">
                <w:rPr>
                  <w:b/>
                  <w:lang w:eastAsia="ja-JP"/>
                </w:rPr>
                <w:t>Element</w:t>
              </w:r>
              <w:r w:rsidRPr="005202A1">
                <w:rPr>
                  <w:b/>
                  <w:lang w:eastAsia="ja-JP"/>
                </w:rPr>
                <w:tab/>
              </w:r>
            </w:ins>
          </w:p>
        </w:tc>
        <w:tc>
          <w:tcPr>
            <w:tcW w:w="107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ins w:id="654" w:author="Craig Seidel" w:date="2014-09-10T19:51:00Z"/>
                <w:b/>
                <w:lang w:eastAsia="ja-JP"/>
              </w:rPr>
            </w:pPr>
            <w:ins w:id="655" w:author="Craig Seidel" w:date="2014-09-10T19:51:00Z">
              <w:r w:rsidRPr="005202A1">
                <w:rPr>
                  <w:b/>
                  <w:lang w:eastAsia="ja-JP"/>
                </w:rPr>
                <w:t>Attribute</w:t>
              </w:r>
            </w:ins>
          </w:p>
        </w:tc>
        <w:tc>
          <w:tcPr>
            <w:tcW w:w="2812"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ins w:id="656" w:author="Craig Seidel" w:date="2014-09-10T19:51:00Z"/>
                <w:b/>
                <w:lang w:eastAsia="ja-JP"/>
              </w:rPr>
            </w:pPr>
            <w:ins w:id="657" w:author="Craig Seidel" w:date="2014-09-10T19:51:00Z">
              <w:r w:rsidRPr="005202A1">
                <w:rPr>
                  <w:b/>
                  <w:lang w:eastAsia="ja-JP"/>
                </w:rPr>
                <w:t>Definition</w:t>
              </w:r>
            </w:ins>
          </w:p>
        </w:tc>
        <w:tc>
          <w:tcPr>
            <w:tcW w:w="243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ins w:id="658" w:author="Craig Seidel" w:date="2014-09-10T19:51:00Z"/>
                <w:b/>
                <w:lang w:eastAsia="ja-JP"/>
              </w:rPr>
            </w:pPr>
            <w:ins w:id="659" w:author="Craig Seidel" w:date="2014-09-10T19:51:00Z">
              <w:r w:rsidRPr="005202A1">
                <w:rPr>
                  <w:b/>
                  <w:lang w:eastAsia="ja-JP"/>
                </w:rPr>
                <w:t>Value</w:t>
              </w:r>
            </w:ins>
          </w:p>
        </w:tc>
        <w:tc>
          <w:tcPr>
            <w:tcW w:w="99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ins w:id="660" w:author="Craig Seidel" w:date="2014-09-10T19:51:00Z"/>
                <w:b/>
                <w:lang w:eastAsia="ja-JP"/>
              </w:rPr>
            </w:pPr>
            <w:ins w:id="661" w:author="Craig Seidel" w:date="2014-09-10T19:51:00Z">
              <w:r w:rsidRPr="005202A1">
                <w:rPr>
                  <w:b/>
                  <w:lang w:eastAsia="ja-JP"/>
                </w:rPr>
                <w:t>Card.</w:t>
              </w:r>
            </w:ins>
          </w:p>
        </w:tc>
      </w:tr>
      <w:tr w:rsidR="006B7C7C" w:rsidRPr="005202A1" w:rsidTr="00EF4872">
        <w:trPr>
          <w:cantSplit/>
          <w:ins w:id="662" w:author="Craig Seidel" w:date="2014-09-10T19:51:00Z"/>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rPr>
                <w:ins w:id="663" w:author="Craig Seidel" w:date="2014-09-10T19:51:00Z"/>
                <w:b/>
                <w:lang w:eastAsia="ja-JP"/>
              </w:rPr>
            </w:pPr>
            <w:ins w:id="664" w:author="Craig Seidel" w:date="2014-09-10T19:51:00Z">
              <w:r>
                <w:rPr>
                  <w:b/>
                  <w:lang w:eastAsia="ja-JP"/>
                </w:rPr>
                <w:t>MediaManifestEditAdd</w:t>
              </w:r>
              <w:r w:rsidRPr="005202A1">
                <w:rPr>
                  <w:b/>
                  <w:lang w:eastAsia="ja-JP"/>
                </w:rPr>
                <w:t>-type</w:t>
              </w:r>
            </w:ins>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665" w:author="Craig Seidel" w:date="2014-09-10T19:51:00Z"/>
                <w:lang w:eastAsia="ja-JP"/>
              </w:rPr>
            </w:pPr>
          </w:p>
        </w:tc>
        <w:tc>
          <w:tcPr>
            <w:tcW w:w="2812"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666" w:author="Craig Seidel" w:date="2014-09-10T19:51:00Z"/>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667" w:author="Craig Seidel" w:date="2014-09-10T19:51:00Z"/>
                <w:lang w:eastAsia="ja-JP"/>
              </w:rPr>
            </w:pP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668" w:author="Craig Seidel" w:date="2014-09-10T19:51:00Z"/>
                <w:lang w:eastAsia="ja-JP"/>
              </w:rPr>
            </w:pPr>
          </w:p>
        </w:tc>
      </w:tr>
      <w:tr w:rsidR="006B7C7C" w:rsidRPr="005202A1" w:rsidTr="00EF4872">
        <w:trPr>
          <w:cantSplit/>
          <w:ins w:id="669"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670" w:author="Craig Seidel" w:date="2014-09-10T19:51:00Z"/>
                <w:lang w:bidi="en-US"/>
              </w:rPr>
            </w:pPr>
            <w:ins w:id="671" w:author="Craig Seidel" w:date="2014-09-10T19:51:00Z">
              <w:r>
                <w:rPr>
                  <w:lang w:bidi="en-US"/>
                </w:rPr>
                <w:t>Compatibility</w:t>
              </w:r>
            </w:ins>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672" w:author="Craig Seidel" w:date="2014-09-10T19:51:00Z"/>
                <w:lang w:bidi="en-US"/>
              </w:rPr>
            </w:pPr>
          </w:p>
        </w:tc>
        <w:tc>
          <w:tcPr>
            <w:tcW w:w="2812" w:type="dxa"/>
            <w:vMerge w:val="restart"/>
            <w:tcBorders>
              <w:top w:val="single" w:sz="4" w:space="0" w:color="auto"/>
              <w:left w:val="single" w:sz="4" w:space="0" w:color="auto"/>
              <w:right w:val="single" w:sz="4" w:space="0" w:color="auto"/>
            </w:tcBorders>
          </w:tcPr>
          <w:p w:rsidR="006B7C7C" w:rsidRPr="005202A1" w:rsidRDefault="006B7C7C" w:rsidP="00EF4872">
            <w:pPr>
              <w:pStyle w:val="TableEntry"/>
              <w:keepNext/>
              <w:rPr>
                <w:ins w:id="673" w:author="Craig Seidel" w:date="2014-09-10T19:51:00Z"/>
                <w:lang w:bidi="en-US"/>
              </w:rPr>
            </w:pPr>
            <w:ins w:id="674" w:author="Craig Seidel" w:date="2014-09-10T19:51:00Z">
              <w:r>
                <w:rPr>
                  <w:lang w:bidi="en-US"/>
                </w:rPr>
                <w:t>Same as MediaManifest-type</w:t>
              </w:r>
            </w:ins>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675" w:author="Craig Seidel" w:date="2014-09-10T19:51:00Z"/>
                <w:lang w:bidi="en-US"/>
              </w:rPr>
            </w:pPr>
            <w:ins w:id="676" w:author="Craig Seidel" w:date="2014-09-10T19:51:00Z">
              <w:r>
                <w:rPr>
                  <w:lang w:bidi="en-US"/>
                </w:rPr>
                <w:t>manifest:Compatibility-type</w:t>
              </w:r>
            </w:ins>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677" w:author="Craig Seidel" w:date="2014-09-10T19:51:00Z"/>
                <w:lang w:bidi="en-US"/>
              </w:rPr>
            </w:pPr>
            <w:ins w:id="678" w:author="Craig Seidel" w:date="2014-09-10T19:51:00Z">
              <w:r>
                <w:rPr>
                  <w:lang w:eastAsia="ja-JP"/>
                </w:rPr>
                <w:t>0..1</w:t>
              </w:r>
            </w:ins>
          </w:p>
        </w:tc>
      </w:tr>
      <w:tr w:rsidR="006B7C7C" w:rsidRPr="005202A1" w:rsidTr="00EF4872">
        <w:trPr>
          <w:cantSplit/>
          <w:ins w:id="679"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680" w:author="Craig Seidel" w:date="2014-09-10T19:51:00Z"/>
                <w:lang w:bidi="en-US"/>
              </w:rPr>
            </w:pPr>
            <w:ins w:id="681" w:author="Craig Seidel" w:date="2014-09-10T19:51:00Z">
              <w:r>
                <w:rPr>
                  <w:lang w:bidi="en-US"/>
                </w:rPr>
                <w:t>Inventory</w:t>
              </w:r>
            </w:ins>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682" w:author="Craig Seidel" w:date="2014-09-10T19:51:00Z"/>
                <w:lang w:bidi="en-US"/>
              </w:rPr>
            </w:pPr>
          </w:p>
        </w:tc>
        <w:tc>
          <w:tcPr>
            <w:tcW w:w="2812" w:type="dxa"/>
            <w:vMerge/>
            <w:tcBorders>
              <w:left w:val="single" w:sz="4" w:space="0" w:color="auto"/>
              <w:right w:val="single" w:sz="4" w:space="0" w:color="auto"/>
            </w:tcBorders>
          </w:tcPr>
          <w:p w:rsidR="006B7C7C" w:rsidRPr="005202A1" w:rsidRDefault="006B7C7C" w:rsidP="00EF4872">
            <w:pPr>
              <w:pStyle w:val="TableEntry"/>
              <w:keepNext/>
              <w:rPr>
                <w:ins w:id="683" w:author="Craig Seidel" w:date="2014-09-10T19:51:00Z"/>
                <w:lang w:bidi="en-US"/>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684" w:author="Craig Seidel" w:date="2014-09-10T19:51:00Z"/>
                <w:lang w:bidi="en-US"/>
              </w:rPr>
            </w:pPr>
            <w:ins w:id="685" w:author="Craig Seidel" w:date="2014-09-10T19:51:00Z">
              <w:r>
                <w:rPr>
                  <w:lang w:bidi="en-US"/>
                </w:rPr>
                <w:t>manifest:Inventory-type</w:t>
              </w:r>
            </w:ins>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686" w:author="Craig Seidel" w:date="2014-09-10T19:51:00Z"/>
                <w:lang w:bidi="en-US"/>
              </w:rPr>
            </w:pPr>
            <w:ins w:id="687" w:author="Craig Seidel" w:date="2014-09-10T19:51:00Z">
              <w:r>
                <w:rPr>
                  <w:lang w:eastAsia="ja-JP"/>
                </w:rPr>
                <w:t>0..1</w:t>
              </w:r>
            </w:ins>
          </w:p>
        </w:tc>
      </w:tr>
      <w:tr w:rsidR="006B7C7C" w:rsidRPr="005202A1" w:rsidTr="00EF4872">
        <w:trPr>
          <w:cantSplit/>
          <w:ins w:id="688"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689" w:author="Craig Seidel" w:date="2014-09-10T19:51:00Z"/>
                <w:lang w:bidi="en-US"/>
              </w:rPr>
            </w:pPr>
            <w:ins w:id="690" w:author="Craig Seidel" w:date="2014-09-10T19:51:00Z">
              <w:r>
                <w:rPr>
                  <w:lang w:bidi="en-US"/>
                </w:rPr>
                <w:t>Presentations</w:t>
              </w:r>
            </w:ins>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691" w:author="Craig Seidel" w:date="2014-09-10T19:51:00Z"/>
                <w:lang w:bidi="en-US"/>
              </w:rPr>
            </w:pPr>
          </w:p>
        </w:tc>
        <w:tc>
          <w:tcPr>
            <w:tcW w:w="2812" w:type="dxa"/>
            <w:vMerge/>
            <w:tcBorders>
              <w:left w:val="single" w:sz="4" w:space="0" w:color="auto"/>
              <w:right w:val="single" w:sz="4" w:space="0" w:color="auto"/>
            </w:tcBorders>
          </w:tcPr>
          <w:p w:rsidR="006B7C7C" w:rsidRPr="005202A1" w:rsidRDefault="006B7C7C" w:rsidP="00EF4872">
            <w:pPr>
              <w:pStyle w:val="TableEntry"/>
              <w:keepNext/>
              <w:rPr>
                <w:ins w:id="692" w:author="Craig Seidel" w:date="2014-09-10T19:51:00Z"/>
                <w:lang w:bidi="en-US"/>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693" w:author="Craig Seidel" w:date="2014-09-10T19:51:00Z"/>
                <w:lang w:bidi="en-US"/>
              </w:rPr>
            </w:pPr>
            <w:ins w:id="694" w:author="Craig Seidel" w:date="2014-09-10T19:51:00Z">
              <w:r>
                <w:rPr>
                  <w:lang w:bidi="en-US"/>
                </w:rPr>
                <w:t>manifest:PresentationList-type</w:t>
              </w:r>
            </w:ins>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ins w:id="695" w:author="Craig Seidel" w:date="2014-09-10T19:51:00Z"/>
                <w:lang w:bidi="en-US"/>
              </w:rPr>
            </w:pPr>
            <w:ins w:id="696" w:author="Craig Seidel" w:date="2014-09-10T19:51:00Z">
              <w:r>
                <w:rPr>
                  <w:lang w:eastAsia="ja-JP"/>
                </w:rPr>
                <w:t>0..1</w:t>
              </w:r>
            </w:ins>
          </w:p>
        </w:tc>
      </w:tr>
      <w:tr w:rsidR="006B7C7C" w:rsidRPr="005202A1" w:rsidTr="00EF4872">
        <w:trPr>
          <w:cantSplit/>
          <w:ins w:id="697"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ins w:id="698" w:author="Craig Seidel" w:date="2014-09-10T19:51:00Z"/>
                <w:lang w:eastAsia="ja-JP"/>
              </w:rPr>
            </w:pPr>
            <w:ins w:id="699" w:author="Craig Seidel" w:date="2014-09-10T19:51:00Z">
              <w:r>
                <w:rPr>
                  <w:lang w:eastAsia="ja-JP"/>
                </w:rPr>
                <w:t>PlayableSequences</w:t>
              </w:r>
            </w:ins>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ins w:id="700" w:author="Craig Seidel" w:date="2014-09-10T19:51:00Z"/>
                <w:lang w:eastAsia="ja-JP"/>
              </w:rPr>
            </w:pPr>
          </w:p>
        </w:tc>
        <w:tc>
          <w:tcPr>
            <w:tcW w:w="2812" w:type="dxa"/>
            <w:vMerge/>
            <w:tcBorders>
              <w:left w:val="single" w:sz="4" w:space="0" w:color="auto"/>
              <w:right w:val="single" w:sz="4" w:space="0" w:color="auto"/>
            </w:tcBorders>
          </w:tcPr>
          <w:p w:rsidR="006B7C7C" w:rsidRPr="005202A1" w:rsidRDefault="006B7C7C" w:rsidP="00EF4872">
            <w:pPr>
              <w:pStyle w:val="TableEntry"/>
              <w:rPr>
                <w:ins w:id="701" w:author="Craig Seidel" w:date="2014-09-10T19:51:00Z"/>
                <w:lang w:eastAsia="ja-JP"/>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ins w:id="702" w:author="Craig Seidel" w:date="2014-09-10T19:51:00Z"/>
                <w:lang w:eastAsia="ja-JP"/>
              </w:rPr>
            </w:pPr>
            <w:ins w:id="703" w:author="Craig Seidel" w:date="2014-09-10T19:51:00Z">
              <w:r>
                <w:rPr>
                  <w:lang w:bidi="en-US"/>
                </w:rPr>
                <w:t>manifest:</w:t>
              </w:r>
              <w:r>
                <w:rPr>
                  <w:lang w:eastAsia="ja-JP"/>
                </w:rPr>
                <w:t>PlayableSequenceList-type</w:t>
              </w:r>
            </w:ins>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ins w:id="704" w:author="Craig Seidel" w:date="2014-09-10T19:51:00Z"/>
                <w:lang w:eastAsia="ja-JP"/>
              </w:rPr>
            </w:pPr>
            <w:ins w:id="705" w:author="Craig Seidel" w:date="2014-09-10T19:51:00Z">
              <w:r>
                <w:rPr>
                  <w:lang w:eastAsia="ja-JP"/>
                </w:rPr>
                <w:t>0..1</w:t>
              </w:r>
            </w:ins>
          </w:p>
        </w:tc>
      </w:tr>
      <w:tr w:rsidR="006B7C7C" w:rsidRPr="005202A1" w:rsidTr="00EF4872">
        <w:trPr>
          <w:cantSplit/>
          <w:ins w:id="706"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ins w:id="707" w:author="Craig Seidel" w:date="2014-09-10T19:51:00Z"/>
                <w:lang w:eastAsia="ja-JP"/>
              </w:rPr>
            </w:pPr>
            <w:ins w:id="708" w:author="Craig Seidel" w:date="2014-09-10T19:51:00Z">
              <w:r>
                <w:rPr>
                  <w:lang w:eastAsia="ja-JP"/>
                </w:rPr>
                <w:t>PictureGroups</w:t>
              </w:r>
            </w:ins>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ins w:id="709" w:author="Craig Seidel" w:date="2014-09-10T19:51:00Z"/>
                <w:lang w:eastAsia="ja-JP"/>
              </w:rPr>
            </w:pPr>
          </w:p>
        </w:tc>
        <w:tc>
          <w:tcPr>
            <w:tcW w:w="2812" w:type="dxa"/>
            <w:vMerge/>
            <w:tcBorders>
              <w:left w:val="single" w:sz="4" w:space="0" w:color="auto"/>
              <w:right w:val="single" w:sz="4" w:space="0" w:color="auto"/>
            </w:tcBorders>
          </w:tcPr>
          <w:p w:rsidR="006B7C7C" w:rsidRPr="005202A1" w:rsidRDefault="006B7C7C" w:rsidP="00EF4872">
            <w:pPr>
              <w:pStyle w:val="TableEntry"/>
              <w:rPr>
                <w:ins w:id="710" w:author="Craig Seidel" w:date="2014-09-10T19:51:00Z"/>
                <w:lang w:eastAsia="ja-JP"/>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ins w:id="711" w:author="Craig Seidel" w:date="2014-09-10T19:51:00Z"/>
                <w:lang w:eastAsia="ja-JP"/>
              </w:rPr>
            </w:pPr>
            <w:ins w:id="712" w:author="Craig Seidel" w:date="2014-09-10T19:51:00Z">
              <w:r>
                <w:rPr>
                  <w:lang w:bidi="en-US"/>
                </w:rPr>
                <w:t>manifest:</w:t>
              </w:r>
              <w:r>
                <w:rPr>
                  <w:lang w:eastAsia="ja-JP"/>
                </w:rPr>
                <w:t>PictureGroupList-type</w:t>
              </w:r>
            </w:ins>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ins w:id="713" w:author="Craig Seidel" w:date="2014-09-10T19:51:00Z"/>
                <w:lang w:eastAsia="ja-JP"/>
              </w:rPr>
            </w:pPr>
            <w:ins w:id="714" w:author="Craig Seidel" w:date="2014-09-10T19:51:00Z">
              <w:r>
                <w:rPr>
                  <w:lang w:eastAsia="ja-JP"/>
                </w:rPr>
                <w:t>0..1</w:t>
              </w:r>
            </w:ins>
          </w:p>
        </w:tc>
      </w:tr>
      <w:tr w:rsidR="006B7C7C" w:rsidRPr="005202A1" w:rsidTr="00EF4872">
        <w:trPr>
          <w:cantSplit/>
          <w:ins w:id="715"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B7C7C" w:rsidRDefault="006B7C7C" w:rsidP="00EF4872">
            <w:pPr>
              <w:pStyle w:val="TableEntry"/>
              <w:rPr>
                <w:ins w:id="716" w:author="Craig Seidel" w:date="2014-09-10T19:51:00Z"/>
                <w:lang w:eastAsia="ja-JP"/>
              </w:rPr>
            </w:pPr>
            <w:ins w:id="717" w:author="Craig Seidel" w:date="2014-09-10T19:51:00Z">
              <w:r>
                <w:rPr>
                  <w:lang w:eastAsia="ja-JP"/>
                </w:rPr>
                <w:t>AppGroups</w:t>
              </w:r>
            </w:ins>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ins w:id="718" w:author="Craig Seidel" w:date="2014-09-10T19:51:00Z"/>
                <w:lang w:eastAsia="ja-JP"/>
              </w:rPr>
            </w:pPr>
          </w:p>
        </w:tc>
        <w:tc>
          <w:tcPr>
            <w:tcW w:w="2812" w:type="dxa"/>
            <w:vMerge/>
            <w:tcBorders>
              <w:left w:val="single" w:sz="4" w:space="0" w:color="auto"/>
              <w:right w:val="single" w:sz="4" w:space="0" w:color="auto"/>
            </w:tcBorders>
          </w:tcPr>
          <w:p w:rsidR="006B7C7C" w:rsidRDefault="006B7C7C" w:rsidP="00EF4872">
            <w:pPr>
              <w:pStyle w:val="TableEntry"/>
              <w:rPr>
                <w:ins w:id="719" w:author="Craig Seidel" w:date="2014-09-10T19:51:00Z"/>
                <w:lang w:eastAsia="ja-JP"/>
              </w:rPr>
            </w:pPr>
          </w:p>
        </w:tc>
        <w:tc>
          <w:tcPr>
            <w:tcW w:w="2431" w:type="dxa"/>
            <w:tcBorders>
              <w:top w:val="single" w:sz="4" w:space="0" w:color="auto"/>
              <w:left w:val="single" w:sz="4" w:space="0" w:color="auto"/>
              <w:bottom w:val="single" w:sz="4" w:space="0" w:color="auto"/>
              <w:right w:val="single" w:sz="4" w:space="0" w:color="auto"/>
            </w:tcBorders>
          </w:tcPr>
          <w:p w:rsidR="006B7C7C" w:rsidRDefault="006B7C7C" w:rsidP="00EF4872">
            <w:pPr>
              <w:pStyle w:val="TableEntry"/>
              <w:rPr>
                <w:ins w:id="720" w:author="Craig Seidel" w:date="2014-09-10T19:51:00Z"/>
                <w:lang w:bidi="en-US"/>
              </w:rPr>
            </w:pPr>
            <w:ins w:id="721" w:author="Craig Seidel" w:date="2014-09-10T19:51:00Z">
              <w:r>
                <w:rPr>
                  <w:lang w:bidi="en-US"/>
                </w:rPr>
                <w:t>manifest:AppGroupList-type</w:t>
              </w:r>
            </w:ins>
          </w:p>
        </w:tc>
        <w:tc>
          <w:tcPr>
            <w:tcW w:w="991" w:type="dxa"/>
            <w:tcBorders>
              <w:top w:val="single" w:sz="4" w:space="0" w:color="auto"/>
              <w:left w:val="single" w:sz="4" w:space="0" w:color="auto"/>
              <w:bottom w:val="single" w:sz="4" w:space="0" w:color="auto"/>
              <w:right w:val="single" w:sz="4" w:space="0" w:color="auto"/>
            </w:tcBorders>
          </w:tcPr>
          <w:p w:rsidR="006B7C7C" w:rsidRDefault="006B7C7C" w:rsidP="00EF4872">
            <w:pPr>
              <w:pStyle w:val="TableEntry"/>
              <w:rPr>
                <w:ins w:id="722" w:author="Craig Seidel" w:date="2014-09-10T19:51:00Z"/>
                <w:lang w:eastAsia="ja-JP"/>
              </w:rPr>
            </w:pPr>
            <w:ins w:id="723" w:author="Craig Seidel" w:date="2014-09-10T19:51:00Z">
              <w:r>
                <w:rPr>
                  <w:lang w:eastAsia="ja-JP"/>
                </w:rPr>
                <w:t>0..1</w:t>
              </w:r>
            </w:ins>
          </w:p>
        </w:tc>
      </w:tr>
      <w:tr w:rsidR="006B7C7C" w:rsidRPr="005202A1" w:rsidTr="00EF4872">
        <w:trPr>
          <w:cantSplit/>
          <w:ins w:id="724"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ins w:id="725" w:author="Craig Seidel" w:date="2014-09-10T19:51:00Z"/>
                <w:lang w:eastAsia="ja-JP"/>
              </w:rPr>
            </w:pPr>
            <w:ins w:id="726" w:author="Craig Seidel" w:date="2014-09-10T19:51:00Z">
              <w:r>
                <w:rPr>
                  <w:lang w:eastAsia="ja-JP"/>
                </w:rPr>
                <w:t>Experiences</w:t>
              </w:r>
            </w:ins>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ins w:id="727" w:author="Craig Seidel" w:date="2014-09-10T19:51:00Z"/>
                <w:lang w:eastAsia="ja-JP"/>
              </w:rPr>
            </w:pPr>
          </w:p>
        </w:tc>
        <w:tc>
          <w:tcPr>
            <w:tcW w:w="2812" w:type="dxa"/>
            <w:vMerge/>
            <w:tcBorders>
              <w:left w:val="single" w:sz="4" w:space="0" w:color="auto"/>
              <w:right w:val="single" w:sz="4" w:space="0" w:color="auto"/>
            </w:tcBorders>
          </w:tcPr>
          <w:p w:rsidR="006B7C7C" w:rsidRPr="005202A1" w:rsidRDefault="006B7C7C" w:rsidP="00EF4872">
            <w:pPr>
              <w:pStyle w:val="TableEntry"/>
              <w:rPr>
                <w:ins w:id="728" w:author="Craig Seidel" w:date="2014-09-10T19:51:00Z"/>
                <w:lang w:eastAsia="ja-JP"/>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ins w:id="729" w:author="Craig Seidel" w:date="2014-09-10T19:51:00Z"/>
                <w:lang w:eastAsia="ja-JP"/>
              </w:rPr>
            </w:pPr>
            <w:ins w:id="730" w:author="Craig Seidel" w:date="2014-09-10T19:51:00Z">
              <w:r>
                <w:rPr>
                  <w:lang w:bidi="en-US"/>
                </w:rPr>
                <w:t>manifest:</w:t>
              </w:r>
              <w:r>
                <w:rPr>
                  <w:lang w:eastAsia="ja-JP"/>
                </w:rPr>
                <w:t>ExperienceList-type</w:t>
              </w:r>
            </w:ins>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ins w:id="731" w:author="Craig Seidel" w:date="2014-09-10T19:51:00Z"/>
                <w:lang w:eastAsia="ja-JP"/>
              </w:rPr>
            </w:pPr>
            <w:ins w:id="732" w:author="Craig Seidel" w:date="2014-09-10T19:51:00Z">
              <w:r>
                <w:rPr>
                  <w:lang w:eastAsia="ja-JP"/>
                </w:rPr>
                <w:t>0..1</w:t>
              </w:r>
            </w:ins>
          </w:p>
        </w:tc>
      </w:tr>
      <w:tr w:rsidR="006B7C7C" w:rsidRPr="005202A1" w:rsidTr="00EF4872">
        <w:trPr>
          <w:cantSplit/>
          <w:ins w:id="733" w:author="Craig Seidel" w:date="2014-09-10T19:51:00Z"/>
        </w:trPr>
        <w:tc>
          <w:tcPr>
            <w:tcW w:w="2168" w:type="dxa"/>
            <w:tcBorders>
              <w:top w:val="single" w:sz="4" w:space="0" w:color="auto"/>
              <w:left w:val="single" w:sz="4" w:space="0" w:color="auto"/>
              <w:bottom w:val="single" w:sz="4" w:space="0" w:color="auto"/>
              <w:right w:val="single" w:sz="4" w:space="0" w:color="auto"/>
            </w:tcBorders>
          </w:tcPr>
          <w:p w:rsidR="006B7C7C" w:rsidRDefault="006B7C7C" w:rsidP="00EF4872">
            <w:pPr>
              <w:pStyle w:val="TableEntry"/>
              <w:rPr>
                <w:ins w:id="734" w:author="Craig Seidel" w:date="2014-09-10T19:51:00Z"/>
                <w:lang w:eastAsia="ja-JP"/>
              </w:rPr>
            </w:pPr>
            <w:ins w:id="735" w:author="Craig Seidel" w:date="2014-09-10T19:51:00Z">
              <w:r>
                <w:rPr>
                  <w:lang w:eastAsia="ja-JP"/>
                </w:rPr>
                <w:t>ALIDExperienceMaps</w:t>
              </w:r>
            </w:ins>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ins w:id="736" w:author="Craig Seidel" w:date="2014-09-10T19:51:00Z"/>
                <w:lang w:eastAsia="ja-JP"/>
              </w:rPr>
            </w:pPr>
          </w:p>
        </w:tc>
        <w:tc>
          <w:tcPr>
            <w:tcW w:w="2812" w:type="dxa"/>
            <w:vMerge/>
            <w:tcBorders>
              <w:left w:val="single" w:sz="4" w:space="0" w:color="auto"/>
              <w:bottom w:val="single" w:sz="4" w:space="0" w:color="auto"/>
              <w:right w:val="single" w:sz="4" w:space="0" w:color="auto"/>
            </w:tcBorders>
          </w:tcPr>
          <w:p w:rsidR="006B7C7C" w:rsidRDefault="006B7C7C" w:rsidP="00EF4872">
            <w:pPr>
              <w:pStyle w:val="TableEntry"/>
              <w:rPr>
                <w:ins w:id="737" w:author="Craig Seidel" w:date="2014-09-10T19:51:00Z"/>
                <w:lang w:eastAsia="ja-JP"/>
              </w:rPr>
            </w:pPr>
          </w:p>
        </w:tc>
        <w:tc>
          <w:tcPr>
            <w:tcW w:w="2431" w:type="dxa"/>
            <w:tcBorders>
              <w:top w:val="single" w:sz="4" w:space="0" w:color="auto"/>
              <w:left w:val="single" w:sz="4" w:space="0" w:color="auto"/>
              <w:bottom w:val="single" w:sz="4" w:space="0" w:color="auto"/>
              <w:right w:val="single" w:sz="4" w:space="0" w:color="auto"/>
            </w:tcBorders>
          </w:tcPr>
          <w:p w:rsidR="006B7C7C" w:rsidRDefault="006B7C7C" w:rsidP="00EF4872">
            <w:pPr>
              <w:pStyle w:val="TableEntry"/>
              <w:rPr>
                <w:ins w:id="738" w:author="Craig Seidel" w:date="2014-09-10T19:51:00Z"/>
                <w:lang w:bidi="en-US"/>
              </w:rPr>
            </w:pPr>
            <w:ins w:id="739" w:author="Craig Seidel" w:date="2014-09-10T19:51:00Z">
              <w:r>
                <w:rPr>
                  <w:lang w:bidi="en-US"/>
                </w:rPr>
                <w:t>Manifest:</w:t>
              </w:r>
              <w:r>
                <w:rPr>
                  <w:lang w:eastAsia="ja-JP"/>
                </w:rPr>
                <w:t>ALIDExperienceMapList-type</w:t>
              </w:r>
            </w:ins>
          </w:p>
        </w:tc>
        <w:tc>
          <w:tcPr>
            <w:tcW w:w="991" w:type="dxa"/>
            <w:tcBorders>
              <w:top w:val="single" w:sz="4" w:space="0" w:color="auto"/>
              <w:left w:val="single" w:sz="4" w:space="0" w:color="auto"/>
              <w:bottom w:val="single" w:sz="4" w:space="0" w:color="auto"/>
              <w:right w:val="single" w:sz="4" w:space="0" w:color="auto"/>
            </w:tcBorders>
          </w:tcPr>
          <w:p w:rsidR="006B7C7C" w:rsidRDefault="006B7C7C" w:rsidP="00EF4872">
            <w:pPr>
              <w:pStyle w:val="TableEntry"/>
              <w:rPr>
                <w:ins w:id="740" w:author="Craig Seidel" w:date="2014-09-10T19:51:00Z"/>
                <w:lang w:eastAsia="ja-JP"/>
              </w:rPr>
            </w:pPr>
            <w:ins w:id="741" w:author="Craig Seidel" w:date="2014-09-10T19:51:00Z">
              <w:r>
                <w:rPr>
                  <w:lang w:eastAsia="ja-JP"/>
                </w:rPr>
                <w:t>0..1</w:t>
              </w:r>
            </w:ins>
          </w:p>
        </w:tc>
      </w:tr>
    </w:tbl>
    <w:p w:rsidR="00375CFA" w:rsidRPr="00A821C9" w:rsidRDefault="00375CFA" w:rsidP="00A821C9">
      <w:pPr>
        <w:pStyle w:val="Body"/>
      </w:pPr>
    </w:p>
    <w:p w:rsidR="0087298F" w:rsidRDefault="0087298F" w:rsidP="00EF2E8D">
      <w:pPr>
        <w:pStyle w:val="AnnexA"/>
      </w:pPr>
      <w:bookmarkStart w:id="742" w:name="_Ref303630909"/>
      <w:bookmarkStart w:id="743" w:name="_Toc305181391"/>
      <w:bookmarkStart w:id="744" w:name="_Toc313384040"/>
      <w:bookmarkStart w:id="745" w:name="_Toc330166671"/>
      <w:bookmarkStart w:id="746" w:name="_Toc332027528"/>
      <w:bookmarkStart w:id="747" w:name="_Toc339286228"/>
      <w:bookmarkStart w:id="748" w:name="_Ref344117952"/>
      <w:bookmarkStart w:id="749" w:name="_Ref344117957"/>
      <w:bookmarkStart w:id="750" w:name="_Ref365046348"/>
      <w:bookmarkStart w:id="751" w:name="_Toc398141830"/>
      <w:bookmarkStart w:id="752" w:name="_Toc391928653"/>
      <w:bookmarkEnd w:id="3"/>
      <w:bookmarkEnd w:id="4"/>
      <w:r>
        <w:lastRenderedPageBreak/>
        <w:t xml:space="preserve">Track Selection </w:t>
      </w:r>
      <w:bookmarkEnd w:id="742"/>
      <w:r>
        <w:t>Process</w:t>
      </w:r>
      <w:bookmarkEnd w:id="743"/>
      <w:bookmarkEnd w:id="744"/>
      <w:bookmarkEnd w:id="745"/>
      <w:bookmarkEnd w:id="746"/>
      <w:bookmarkEnd w:id="747"/>
      <w:bookmarkEnd w:id="748"/>
      <w:bookmarkEnd w:id="749"/>
      <w:bookmarkEnd w:id="750"/>
      <w:bookmarkEnd w:id="751"/>
      <w:bookmarkEnd w:id="752"/>
    </w:p>
    <w:p w:rsidR="0087298F" w:rsidRDefault="0087298F" w:rsidP="0087298F">
      <w:pPr>
        <w:rPr>
          <w:lang w:eastAsia="x-none"/>
        </w:rPr>
      </w:pPr>
      <w:r>
        <w:rPr>
          <w:lang w:eastAsia="x-none"/>
        </w:rPr>
        <w:t xml:space="preserve">This section describes the intended use of Track Selection Data as described in Section </w:t>
      </w:r>
      <w:r>
        <w:rPr>
          <w:lang w:eastAsia="x-none"/>
        </w:rPr>
        <w:fldChar w:fldCharType="begin"/>
      </w:r>
      <w:r>
        <w:rPr>
          <w:lang w:eastAsia="x-none"/>
        </w:rPr>
        <w:instrText xml:space="preserve"> REF _Ref303616779 \r \h </w:instrText>
      </w:r>
      <w:r>
        <w:rPr>
          <w:lang w:eastAsia="x-none"/>
        </w:rPr>
      </w:r>
      <w:r>
        <w:rPr>
          <w:lang w:eastAsia="x-none"/>
        </w:rPr>
        <w:fldChar w:fldCharType="separate"/>
      </w:r>
      <w:r>
        <w:rPr>
          <w:lang w:eastAsia="x-none"/>
        </w:rPr>
        <w:t>4.1.5</w:t>
      </w:r>
      <w:r>
        <w:rPr>
          <w:lang w:eastAsia="x-none"/>
        </w:rPr>
        <w:fldChar w:fldCharType="end"/>
      </w:r>
      <w:r>
        <w:rPr>
          <w:lang w:eastAsia="x-none"/>
        </w:rPr>
        <w:t>.</w:t>
      </w:r>
    </w:p>
    <w:p w:rsidR="00EF27E9" w:rsidRDefault="00EF27E9" w:rsidP="0087298F">
      <w:pPr>
        <w:rPr>
          <w:lang w:eastAsia="x-none"/>
        </w:rPr>
      </w:pPr>
    </w:p>
    <w:p w:rsidR="0087298F" w:rsidRDefault="0087298F" w:rsidP="0087298F">
      <w:pPr>
        <w:rPr>
          <w:lang w:eastAsia="x-none"/>
        </w:rPr>
      </w:pPr>
      <w:r>
        <w:rPr>
          <w:lang w:eastAsia="x-none"/>
        </w:rPr>
        <w:t>The following stages occur in track selection:</w:t>
      </w:r>
    </w:p>
    <w:p w:rsidR="0087298F" w:rsidRDefault="0087298F" w:rsidP="00767BD9">
      <w:pPr>
        <w:numPr>
          <w:ilvl w:val="0"/>
          <w:numId w:val="14"/>
        </w:numPr>
        <w:spacing w:before="200" w:after="200" w:line="300" w:lineRule="auto"/>
        <w:jc w:val="left"/>
        <w:rPr>
          <w:lang w:eastAsia="x-none"/>
        </w:rPr>
      </w:pPr>
      <w:r>
        <w:rPr>
          <w:lang w:eastAsia="x-none"/>
        </w:rPr>
        <w:t>The Device assigns a default System Language</w:t>
      </w:r>
    </w:p>
    <w:p w:rsidR="0087298F" w:rsidRDefault="0087298F" w:rsidP="00767BD9">
      <w:pPr>
        <w:numPr>
          <w:ilvl w:val="0"/>
          <w:numId w:val="14"/>
        </w:numPr>
        <w:spacing w:before="200" w:after="200" w:line="300" w:lineRule="auto"/>
        <w:jc w:val="left"/>
        <w:rPr>
          <w:lang w:eastAsia="x-none"/>
        </w:rPr>
      </w:pPr>
      <w:r>
        <w:rPr>
          <w:lang w:eastAsia="x-none"/>
        </w:rPr>
        <w:t>A User optionally changes System Language; and may selects preferences such as audio and subtitle languages, and subtitle type</w:t>
      </w:r>
    </w:p>
    <w:p w:rsidR="0087298F" w:rsidRDefault="0087298F" w:rsidP="00767BD9">
      <w:pPr>
        <w:numPr>
          <w:ilvl w:val="0"/>
          <w:numId w:val="14"/>
        </w:numPr>
        <w:spacing w:before="200" w:after="200" w:line="300" w:lineRule="auto"/>
        <w:jc w:val="left"/>
        <w:rPr>
          <w:lang w:eastAsia="x-none"/>
        </w:rPr>
      </w:pPr>
      <w:r>
        <w:rPr>
          <w:lang w:eastAsia="x-none"/>
        </w:rPr>
        <w:t>The Device selects default audio track and subtitle track (Primary Subtitling Presentation Track), if applicable</w:t>
      </w:r>
    </w:p>
    <w:p w:rsidR="0087298F" w:rsidRDefault="0087298F" w:rsidP="00767BD9">
      <w:pPr>
        <w:numPr>
          <w:ilvl w:val="0"/>
          <w:numId w:val="14"/>
        </w:numPr>
        <w:spacing w:before="200" w:after="200" w:line="300" w:lineRule="auto"/>
        <w:jc w:val="left"/>
        <w:rPr>
          <w:lang w:eastAsia="x-none"/>
        </w:rPr>
      </w:pPr>
      <w:r>
        <w:rPr>
          <w:lang w:eastAsia="x-none"/>
        </w:rPr>
        <w:t>A User may optionally select specific audio track or subtitle track (Primary Subtitling Presentation Track)</w:t>
      </w:r>
    </w:p>
    <w:p w:rsidR="0087298F" w:rsidRDefault="0087298F" w:rsidP="00767BD9">
      <w:pPr>
        <w:numPr>
          <w:ilvl w:val="0"/>
          <w:numId w:val="14"/>
        </w:numPr>
        <w:spacing w:before="200" w:after="200" w:line="300" w:lineRule="auto"/>
        <w:jc w:val="left"/>
        <w:rPr>
          <w:lang w:eastAsia="x-none"/>
        </w:rPr>
      </w:pPr>
      <w:r>
        <w:rPr>
          <w:lang w:eastAsia="x-none"/>
        </w:rPr>
        <w:t>The Device selects subtitle tracks for forced subtitles (</w:t>
      </w:r>
      <w:r>
        <w:rPr>
          <w:rFonts w:hint="eastAsia"/>
          <w:lang w:eastAsia="ja-JP"/>
        </w:rPr>
        <w:t>Alternate</w:t>
      </w:r>
      <w:r>
        <w:rPr>
          <w:lang w:eastAsia="x-none"/>
        </w:rPr>
        <w:t xml:space="preserve"> Subtitling Presentation Track), if applicable </w:t>
      </w:r>
    </w:p>
    <w:p w:rsidR="0087298F" w:rsidRDefault="0087298F" w:rsidP="00767BD9">
      <w:pPr>
        <w:numPr>
          <w:ilvl w:val="0"/>
          <w:numId w:val="14"/>
        </w:numPr>
        <w:spacing w:before="200" w:after="200" w:line="300" w:lineRule="auto"/>
        <w:jc w:val="left"/>
        <w:rPr>
          <w:lang w:eastAsia="x-none"/>
        </w:rPr>
      </w:pPr>
      <w:r>
        <w:rPr>
          <w:lang w:eastAsia="x-none"/>
        </w:rPr>
        <w:t>Playback can begin.  User selections may require repeating some steps above. For example, changing tracks (Step 4) would require performing Step 5.</w:t>
      </w:r>
    </w:p>
    <w:p w:rsidR="0087298F" w:rsidRDefault="0087298F" w:rsidP="0087298F">
      <w:pPr>
        <w:rPr>
          <w:lang w:eastAsia="ja-JP"/>
        </w:rPr>
      </w:pPr>
      <w:r>
        <w:rPr>
          <w:lang w:eastAsia="ja-JP"/>
        </w:rPr>
        <w:t>This Annex uses the following terminology:</w:t>
      </w:r>
    </w:p>
    <w:p w:rsidR="0087298F" w:rsidRDefault="0087298F" w:rsidP="00767BD9">
      <w:pPr>
        <w:numPr>
          <w:ilvl w:val="0"/>
          <w:numId w:val="12"/>
        </w:numPr>
        <w:spacing w:before="200" w:after="200" w:line="300" w:lineRule="auto"/>
        <w:jc w:val="left"/>
        <w:rPr>
          <w:lang w:eastAsia="ja-JP"/>
        </w:rPr>
      </w:pPr>
      <w:r>
        <w:rPr>
          <w:lang w:eastAsia="ja-JP"/>
        </w:rPr>
        <w:t>The following subtitle definitions are used to describe what is in a subtitle track</w:t>
      </w:r>
    </w:p>
    <w:p w:rsidR="0087298F" w:rsidRPr="00517C71" w:rsidRDefault="0087298F" w:rsidP="00767BD9">
      <w:pPr>
        <w:numPr>
          <w:ilvl w:val="1"/>
          <w:numId w:val="12"/>
        </w:numPr>
        <w:spacing w:before="200" w:after="200" w:line="300" w:lineRule="auto"/>
        <w:jc w:val="left"/>
        <w:rPr>
          <w:lang w:eastAsia="ja-JP"/>
        </w:rPr>
      </w:pPr>
      <w:r w:rsidRPr="00776CB6">
        <w:rPr>
          <w:lang w:eastAsia="ja-JP"/>
        </w:rPr>
        <w:t xml:space="preserve">Forced Subtitle:  A subtitle </w:t>
      </w:r>
      <w:bookmarkStart w:id="753" w:name="OLE_LINK2"/>
      <w:bookmarkStart w:id="754" w:name="OLE_LINK1"/>
      <w:r>
        <w:rPr>
          <w:lang w:eastAsia="ja-JP"/>
        </w:rPr>
        <w:t xml:space="preserve">with only one instance of </w:t>
      </w:r>
      <w:r w:rsidR="00CF1E55">
        <w:rPr>
          <w:lang w:eastAsia="ja-JP"/>
        </w:rPr>
        <w:t>Inventory/</w:t>
      </w:r>
      <w:r>
        <w:rPr>
          <w:lang w:eastAsia="ja-JP"/>
        </w:rPr>
        <w:t>Subtit</w:t>
      </w:r>
      <w:r w:rsidRPr="00776CB6">
        <w:rPr>
          <w:lang w:eastAsia="ja-JP"/>
        </w:rPr>
        <w:t>le/Type</w:t>
      </w:r>
      <w:bookmarkEnd w:id="753"/>
      <w:bookmarkEnd w:id="754"/>
      <w:r>
        <w:rPr>
          <w:lang w:eastAsia="ja-JP"/>
        </w:rPr>
        <w:t xml:space="preserve"> where that instance equals ‘forced’.</w:t>
      </w:r>
    </w:p>
    <w:p w:rsidR="0087298F" w:rsidRDefault="0087298F" w:rsidP="00767BD9">
      <w:pPr>
        <w:numPr>
          <w:ilvl w:val="1"/>
          <w:numId w:val="12"/>
        </w:numPr>
        <w:spacing w:before="200" w:after="200" w:line="300" w:lineRule="auto"/>
        <w:jc w:val="left"/>
        <w:rPr>
          <w:lang w:eastAsia="ja-JP"/>
        </w:rPr>
      </w:pPr>
      <w:r>
        <w:rPr>
          <w:lang w:eastAsia="ja-JP"/>
        </w:rPr>
        <w:t xml:space="preserve">Other Subtitle: A subtitle with no instances of </w:t>
      </w:r>
      <w:r w:rsidR="00CF1E55">
        <w:rPr>
          <w:lang w:eastAsia="ja-JP"/>
        </w:rPr>
        <w:t>Inventory/</w:t>
      </w:r>
      <w:r>
        <w:rPr>
          <w:lang w:eastAsia="ja-JP"/>
        </w:rPr>
        <w:t>Subtitle/Type equal to “forced”</w:t>
      </w:r>
    </w:p>
    <w:p w:rsidR="0087298F" w:rsidRDefault="0087298F" w:rsidP="00767BD9">
      <w:pPr>
        <w:numPr>
          <w:ilvl w:val="1"/>
          <w:numId w:val="12"/>
        </w:numPr>
        <w:spacing w:before="200" w:after="200" w:line="300" w:lineRule="auto"/>
        <w:jc w:val="left"/>
        <w:rPr>
          <w:lang w:eastAsia="ja-JP"/>
        </w:rPr>
      </w:pPr>
      <w:r>
        <w:rPr>
          <w:lang w:eastAsia="ja-JP"/>
        </w:rPr>
        <w:t xml:space="preserve">Mixed Subtitle: A subtitle with </w:t>
      </w:r>
      <w:r>
        <w:t xml:space="preserve">at least one instance of </w:t>
      </w:r>
      <w:r w:rsidR="00CF1E55">
        <w:rPr>
          <w:lang w:eastAsia="ja-JP"/>
        </w:rPr>
        <w:t>Inventory/</w:t>
      </w:r>
      <w:r>
        <w:rPr>
          <w:lang w:eastAsia="ja-JP"/>
        </w:rPr>
        <w:t>Subtit</w:t>
      </w:r>
      <w:r w:rsidRPr="00776CB6">
        <w:rPr>
          <w:lang w:eastAsia="ja-JP"/>
        </w:rPr>
        <w:t>le/Type</w:t>
      </w:r>
      <w:r>
        <w:rPr>
          <w:lang w:eastAsia="ja-JP"/>
        </w:rPr>
        <w:t xml:space="preserve"> equal to ‘forced’; and at least one instance of </w:t>
      </w:r>
      <w:r w:rsidR="00CF1E55">
        <w:rPr>
          <w:lang w:eastAsia="ja-JP"/>
        </w:rPr>
        <w:t>Inventory/</w:t>
      </w:r>
      <w:r>
        <w:rPr>
          <w:lang w:eastAsia="ja-JP"/>
        </w:rPr>
        <w:t>Subtitle/Type not equal to “forced”</w:t>
      </w:r>
    </w:p>
    <w:p w:rsidR="0087298F" w:rsidRDefault="0087298F" w:rsidP="00767BD9">
      <w:pPr>
        <w:numPr>
          <w:ilvl w:val="2"/>
          <w:numId w:val="12"/>
        </w:numPr>
        <w:spacing w:before="200" w:after="200" w:line="300" w:lineRule="auto"/>
        <w:jc w:val="left"/>
        <w:rPr>
          <w:lang w:eastAsia="ja-JP"/>
        </w:rPr>
      </w:pPr>
      <w:r>
        <w:rPr>
          <w:lang w:eastAsia="ja-JP"/>
        </w:rPr>
        <w:t>Within a Mixed Subtitle track, subtext and subpicture elements that are to be displayed as forced subtitles are referred to as ‘forced elements’ and elements that are not to be displayed as forced elements are referred to as ‘non-forced elements’</w:t>
      </w:r>
    </w:p>
    <w:p w:rsidR="0087298F" w:rsidRPr="00FD24E2" w:rsidRDefault="0087298F" w:rsidP="00767BD9">
      <w:pPr>
        <w:numPr>
          <w:ilvl w:val="0"/>
          <w:numId w:val="12"/>
        </w:numPr>
        <w:spacing w:before="200" w:after="200" w:line="300" w:lineRule="auto"/>
        <w:jc w:val="left"/>
        <w:rPr>
          <w:lang w:eastAsia="ja-JP"/>
        </w:rPr>
      </w:pPr>
      <w:r w:rsidRPr="00FD24E2">
        <w:rPr>
          <w:lang w:eastAsia="ja-JP"/>
        </w:rPr>
        <w:lastRenderedPageBreak/>
        <w:t>From a User’s perspective, subtitles are either “on” or “off”, however, in both cases subtitle elements may be displayed.  The following definitions indicate what subtitles elements are presented when subtitles are off and on, what tracks contain those elements, and what audio track contains audio for playback</w:t>
      </w:r>
    </w:p>
    <w:p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Mode: corresponds to subtitles are “on”.  When in Primary Subtitling Presentation Mode, the Primary Subtitling Presentation Track will be presented.</w:t>
      </w:r>
    </w:p>
    <w:p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Track: The subtitle track that is to be presented during Primary Subtitling Presentation.  An Other Subtitle track or a Mixed Subtitle track will be decoded and presented during Primary Subtitling Presentation.</w:t>
      </w:r>
    </w:p>
    <w:p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Mode: corresponds to subtitles are “off”. When </w:t>
      </w:r>
      <w:proofErr w:type="gramStart"/>
      <w:r w:rsidRPr="00FD24E2">
        <w:rPr>
          <w:lang w:eastAsia="ja-JP"/>
        </w:rPr>
        <w:t>in  Alternate</w:t>
      </w:r>
      <w:proofErr w:type="gramEnd"/>
      <w:r w:rsidRPr="00FD24E2">
        <w:rPr>
          <w:lang w:eastAsia="ja-JP"/>
        </w:rPr>
        <w:t xml:space="preserve"> Subtitling Presentation Mode, </w:t>
      </w:r>
      <w:r w:rsidRPr="00FD24E2">
        <w:rPr>
          <w:rFonts w:hint="eastAsia"/>
          <w:lang w:eastAsia="ja-JP"/>
        </w:rPr>
        <w:t xml:space="preserve">only forced elements within </w:t>
      </w:r>
      <w:r w:rsidRPr="00FD24E2">
        <w:rPr>
          <w:lang w:eastAsia="ja-JP"/>
        </w:rPr>
        <w:t>the Alternate Subtitling Presentation Track will be presented (if any).</w:t>
      </w:r>
      <w:r>
        <w:rPr>
          <w:lang w:eastAsia="ja-JP"/>
        </w:rPr>
        <w:t xml:space="preserve">  </w:t>
      </w:r>
      <w:r w:rsidRPr="00FD24E2">
        <w:rPr>
          <w:lang w:eastAsia="ja-JP"/>
        </w:rPr>
        <w:t xml:space="preserve">An Alternate Subtitle can </w:t>
      </w:r>
      <w:proofErr w:type="gramStart"/>
      <w:r w:rsidRPr="00FD24E2">
        <w:rPr>
          <w:lang w:eastAsia="ja-JP"/>
        </w:rPr>
        <w:t xml:space="preserve">be </w:t>
      </w:r>
      <w:r w:rsidRPr="00FD24E2">
        <w:rPr>
          <w:rFonts w:hint="eastAsia"/>
          <w:lang w:eastAsia="ja-JP"/>
        </w:rPr>
        <w:t xml:space="preserve"> forced</w:t>
      </w:r>
      <w:proofErr w:type="gramEnd"/>
      <w:r w:rsidRPr="00FD24E2">
        <w:rPr>
          <w:rFonts w:hint="eastAsia"/>
          <w:lang w:eastAsia="ja-JP"/>
        </w:rPr>
        <w:t xml:space="preserve"> </w:t>
      </w:r>
      <w:r w:rsidRPr="00FD24E2">
        <w:rPr>
          <w:lang w:eastAsia="ja-JP"/>
        </w:rPr>
        <w:t>subtitle</w:t>
      </w:r>
      <w:r w:rsidRPr="00FD24E2">
        <w:rPr>
          <w:rFonts w:hint="eastAsia"/>
          <w:lang w:eastAsia="ja-JP"/>
        </w:rPr>
        <w:t xml:space="preserve"> elements within a Mixed</w:t>
      </w:r>
      <w:r>
        <w:rPr>
          <w:lang w:eastAsia="ja-JP"/>
        </w:rPr>
        <w:t xml:space="preserve"> Subtitle track or a Forced</w:t>
      </w:r>
      <w:r w:rsidRPr="00FD24E2">
        <w:rPr>
          <w:lang w:eastAsia="ja-JP"/>
        </w:rPr>
        <w:t xml:space="preserve"> Subtitle track.</w:t>
      </w:r>
    </w:p>
    <w:p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Track: The subtitle track that </w:t>
      </w:r>
      <w:r w:rsidRPr="00FD24E2">
        <w:rPr>
          <w:rFonts w:hint="eastAsia"/>
          <w:lang w:eastAsia="ja-JP"/>
        </w:rPr>
        <w:t xml:space="preserve">includes </w:t>
      </w:r>
      <w:r w:rsidRPr="00FD24E2">
        <w:rPr>
          <w:lang w:eastAsia="ja-JP"/>
        </w:rPr>
        <w:t>the</w:t>
      </w:r>
      <w:r w:rsidRPr="00FD24E2">
        <w:rPr>
          <w:rFonts w:hint="eastAsia"/>
          <w:lang w:eastAsia="ja-JP"/>
        </w:rPr>
        <w:t xml:space="preserve"> forced </w:t>
      </w:r>
      <w:r w:rsidRPr="00FD24E2">
        <w:rPr>
          <w:lang w:eastAsia="ja-JP"/>
        </w:rPr>
        <w:t>subtitle</w:t>
      </w:r>
      <w:r w:rsidRPr="00FD24E2">
        <w:rPr>
          <w:rFonts w:hint="eastAsia"/>
          <w:lang w:eastAsia="ja-JP"/>
        </w:rPr>
        <w:t xml:space="preserve"> elements </w:t>
      </w:r>
      <w:r w:rsidRPr="00FD24E2">
        <w:rPr>
          <w:lang w:eastAsia="ja-JP"/>
        </w:rPr>
        <w:t xml:space="preserve">to be presented during Alternate Subtitling Presentation.  </w:t>
      </w:r>
      <w:r w:rsidRPr="00FD24E2">
        <w:rPr>
          <w:rFonts w:hint="eastAsia"/>
          <w:lang w:eastAsia="ja-JP"/>
        </w:rPr>
        <w:t xml:space="preserve">Forced subtitle elements within a Mixed </w:t>
      </w:r>
      <w:r w:rsidRPr="00FD24E2">
        <w:rPr>
          <w:lang w:eastAsia="ja-JP"/>
        </w:rPr>
        <w:t xml:space="preserve">Subtitle track or all elements in a Forced Subtitle track will be presented during Alternate Subtitle Presentation.  Note that for a Mixed Track, the Selected Primary Subtitle Track and the Selected Alternate Subtitle Track might be the same track. </w:t>
      </w:r>
    </w:p>
    <w:p w:rsidR="0087298F" w:rsidRPr="00FD24E2" w:rsidRDefault="0087298F" w:rsidP="00767BD9">
      <w:pPr>
        <w:numPr>
          <w:ilvl w:val="0"/>
          <w:numId w:val="12"/>
        </w:numPr>
        <w:spacing w:before="200" w:after="200" w:line="300" w:lineRule="auto"/>
        <w:jc w:val="left"/>
        <w:rPr>
          <w:lang w:eastAsia="ja-JP"/>
        </w:rPr>
      </w:pPr>
      <w:r w:rsidRPr="00FD24E2">
        <w:rPr>
          <w:lang w:eastAsia="ja-JP"/>
        </w:rPr>
        <w:t>The following definition indicates what audio track contains audio for playback</w:t>
      </w:r>
    </w:p>
    <w:p w:rsidR="0087298F" w:rsidRPr="00FD24E2" w:rsidRDefault="0087298F" w:rsidP="00767BD9">
      <w:pPr>
        <w:numPr>
          <w:ilvl w:val="1"/>
          <w:numId w:val="12"/>
        </w:numPr>
        <w:spacing w:before="200" w:after="200" w:line="300" w:lineRule="auto"/>
        <w:jc w:val="left"/>
        <w:rPr>
          <w:lang w:eastAsia="ja-JP"/>
        </w:rPr>
      </w:pPr>
      <w:r w:rsidRPr="00FD24E2">
        <w:rPr>
          <w:lang w:eastAsia="ja-JP"/>
        </w:rPr>
        <w:t>Selected Audio Track: The audio track selected for play.</w:t>
      </w:r>
    </w:p>
    <w:p w:rsidR="0087298F" w:rsidRDefault="0087298F" w:rsidP="00EF2E8D">
      <w:pPr>
        <w:pStyle w:val="AnnexA2"/>
      </w:pPr>
      <w:bookmarkStart w:id="755" w:name="_Toc305181392"/>
      <w:bookmarkStart w:id="756" w:name="_Toc313384041"/>
      <w:bookmarkStart w:id="757" w:name="_Toc330166672"/>
      <w:bookmarkStart w:id="758" w:name="_Toc332027529"/>
      <w:bookmarkStart w:id="759" w:name="_Toc339286229"/>
      <w:bookmarkStart w:id="760" w:name="_Toc398141831"/>
      <w:bookmarkStart w:id="761" w:name="_Toc391928654"/>
      <w:r>
        <w:t>Defined Preferences</w:t>
      </w:r>
      <w:bookmarkEnd w:id="755"/>
      <w:bookmarkEnd w:id="756"/>
      <w:bookmarkEnd w:id="757"/>
      <w:bookmarkEnd w:id="758"/>
      <w:bookmarkEnd w:id="759"/>
      <w:bookmarkEnd w:id="760"/>
      <w:bookmarkEnd w:id="761"/>
    </w:p>
    <w:p w:rsidR="0087298F" w:rsidRDefault="0087298F" w:rsidP="0087298F">
      <w:pPr>
        <w:rPr>
          <w:lang w:eastAsia="ja-JP"/>
        </w:rPr>
      </w:pPr>
      <w:r>
        <w:rPr>
          <w:lang w:eastAsia="ja-JP"/>
        </w:rPr>
        <w:t>The following are Input Variables to default track selection and must be selected prior to default track selection.</w:t>
      </w:r>
    </w:p>
    <w:p w:rsidR="0087298F" w:rsidRDefault="0087298F" w:rsidP="00767BD9">
      <w:pPr>
        <w:numPr>
          <w:ilvl w:val="0"/>
          <w:numId w:val="11"/>
        </w:numPr>
        <w:spacing w:before="200" w:after="200" w:line="300" w:lineRule="auto"/>
        <w:jc w:val="left"/>
        <w:rPr>
          <w:lang w:eastAsia="ja-JP"/>
        </w:rPr>
      </w:pPr>
      <w:r>
        <w:rPr>
          <w:lang w:eastAsia="ja-JP"/>
        </w:rPr>
        <w:t>System Language (required)</w:t>
      </w:r>
    </w:p>
    <w:p w:rsidR="0087298F" w:rsidRDefault="0087298F" w:rsidP="00767BD9">
      <w:pPr>
        <w:numPr>
          <w:ilvl w:val="0"/>
          <w:numId w:val="11"/>
        </w:numPr>
        <w:spacing w:before="200" w:after="200" w:line="300" w:lineRule="auto"/>
        <w:jc w:val="left"/>
        <w:rPr>
          <w:lang w:eastAsia="ja-JP"/>
        </w:rPr>
      </w:pPr>
      <w:r>
        <w:rPr>
          <w:lang w:eastAsia="ja-JP"/>
        </w:rPr>
        <w:t>User Preferred Audio Type. The type of audio preferred by the user. Type enumeration is as per md</w:t>
      </w:r>
      <w:proofErr w:type="gramStart"/>
      <w:r>
        <w:rPr>
          <w:lang w:eastAsia="ja-JP"/>
        </w:rPr>
        <w:t>:DigitalAssetAudioData</w:t>
      </w:r>
      <w:proofErr w:type="gramEnd"/>
      <w:r>
        <w:rPr>
          <w:lang w:eastAsia="ja-JP"/>
        </w:rPr>
        <w:t>-type/Type. By default this should be “primary”</w:t>
      </w:r>
    </w:p>
    <w:p w:rsidR="0087298F" w:rsidRDefault="0087298F" w:rsidP="00767BD9">
      <w:pPr>
        <w:numPr>
          <w:ilvl w:val="0"/>
          <w:numId w:val="11"/>
        </w:numPr>
        <w:spacing w:before="200" w:after="200" w:line="300" w:lineRule="auto"/>
        <w:jc w:val="left"/>
        <w:rPr>
          <w:lang w:eastAsia="ja-JP"/>
        </w:rPr>
      </w:pPr>
      <w:r>
        <w:rPr>
          <w:lang w:eastAsia="ja-JP"/>
        </w:rPr>
        <w:lastRenderedPageBreak/>
        <w:t>User Preferred Audio Language (optional) – User preference for audio language which applies to all DCCs</w:t>
      </w:r>
    </w:p>
    <w:p w:rsidR="0087298F" w:rsidRDefault="0087298F" w:rsidP="00767BD9">
      <w:pPr>
        <w:numPr>
          <w:ilvl w:val="0"/>
          <w:numId w:val="11"/>
        </w:numPr>
        <w:spacing w:before="200" w:after="200" w:line="300" w:lineRule="auto"/>
        <w:jc w:val="left"/>
        <w:rPr>
          <w:lang w:eastAsia="ja-JP"/>
        </w:rPr>
      </w:pPr>
      <w:r>
        <w:rPr>
          <w:lang w:eastAsia="ja-JP"/>
        </w:rPr>
        <w:t>User Preferred Subtitle Language (optional) – User preference for subtitle language which applies to all DCCs</w:t>
      </w:r>
    </w:p>
    <w:p w:rsidR="0087298F" w:rsidRDefault="0087298F" w:rsidP="00767BD9">
      <w:pPr>
        <w:numPr>
          <w:ilvl w:val="0"/>
          <w:numId w:val="11"/>
        </w:numPr>
        <w:spacing w:before="200" w:after="200" w:line="300" w:lineRule="auto"/>
        <w:jc w:val="left"/>
        <w:rPr>
          <w:lang w:eastAsia="ja-JP"/>
        </w:rPr>
      </w:pPr>
      <w:r>
        <w:rPr>
          <w:lang w:eastAsia="ja-JP"/>
        </w:rPr>
        <w:t>User Preferred Subtitle Type (optional) – The type of subtitle preferred by the User for the purposes of selecting default audio and subtitle tracks.  Type enumeration is as per md</w:t>
      </w:r>
      <w:proofErr w:type="gramStart"/>
      <w:r>
        <w:rPr>
          <w:lang w:eastAsia="ja-JP"/>
        </w:rPr>
        <w:t>:</w:t>
      </w:r>
      <w:r w:rsidRPr="00861969">
        <w:rPr>
          <w:lang w:eastAsia="ja-JP"/>
        </w:rPr>
        <w:t>DigitalAssetSubtitleData</w:t>
      </w:r>
      <w:proofErr w:type="gramEnd"/>
      <w:r w:rsidRPr="00861969">
        <w:rPr>
          <w:lang w:eastAsia="ja-JP"/>
        </w:rPr>
        <w:t>-type</w:t>
      </w:r>
      <w:r>
        <w:rPr>
          <w:lang w:eastAsia="ja-JP"/>
        </w:rPr>
        <w:t xml:space="preserve">/Type. By default this should be ‘normal’. </w:t>
      </w:r>
    </w:p>
    <w:p w:rsidR="0087298F" w:rsidRDefault="0087298F" w:rsidP="0087298F">
      <w:pPr>
        <w:rPr>
          <w:lang w:eastAsia="ja-JP"/>
        </w:rPr>
      </w:pPr>
      <w:r>
        <w:rPr>
          <w:lang w:eastAsia="ja-JP"/>
        </w:rPr>
        <w:t>Devices are assumed to have the following capabilities</w:t>
      </w:r>
    </w:p>
    <w:p w:rsidR="0087298F" w:rsidRDefault="0087298F" w:rsidP="00767BD9">
      <w:pPr>
        <w:numPr>
          <w:ilvl w:val="0"/>
          <w:numId w:val="11"/>
        </w:numPr>
        <w:spacing w:before="200" w:after="200" w:line="300" w:lineRule="auto"/>
        <w:jc w:val="left"/>
        <w:rPr>
          <w:lang w:eastAsia="ja-JP"/>
        </w:rPr>
      </w:pPr>
      <w:r>
        <w:rPr>
          <w:lang w:eastAsia="ja-JP"/>
        </w:rPr>
        <w:t>Allow a User to override Input Variables</w:t>
      </w:r>
    </w:p>
    <w:p w:rsidR="0087298F" w:rsidRDefault="0087298F" w:rsidP="00767BD9">
      <w:pPr>
        <w:numPr>
          <w:ilvl w:val="0"/>
          <w:numId w:val="11"/>
        </w:numPr>
        <w:spacing w:before="200" w:after="200" w:line="300" w:lineRule="auto"/>
        <w:jc w:val="left"/>
        <w:rPr>
          <w:lang w:eastAsia="ja-JP"/>
        </w:rPr>
      </w:pPr>
      <w:r>
        <w:rPr>
          <w:lang w:eastAsia="ja-JP"/>
        </w:rPr>
        <w:t>Allow a User to select a specific audio track</w:t>
      </w:r>
    </w:p>
    <w:p w:rsidR="0087298F" w:rsidRDefault="0087298F" w:rsidP="00767BD9">
      <w:pPr>
        <w:numPr>
          <w:ilvl w:val="0"/>
          <w:numId w:val="11"/>
        </w:numPr>
        <w:spacing w:before="200" w:after="200" w:line="300" w:lineRule="auto"/>
        <w:jc w:val="left"/>
        <w:rPr>
          <w:lang w:eastAsia="ja-JP"/>
        </w:rPr>
      </w:pPr>
      <w:r>
        <w:rPr>
          <w:lang w:eastAsia="ja-JP"/>
        </w:rPr>
        <w:t>Allow a User to select a specific subtitle track</w:t>
      </w:r>
      <w:r w:rsidRPr="00763DC5">
        <w:rPr>
          <w:lang w:eastAsia="ja-JP"/>
        </w:rPr>
        <w:t xml:space="preserve"> </w:t>
      </w:r>
      <w:r>
        <w:rPr>
          <w:lang w:eastAsia="ja-JP"/>
        </w:rPr>
        <w:t xml:space="preserve">for Primary Subtitling Presentation </w:t>
      </w:r>
    </w:p>
    <w:p w:rsidR="0087298F" w:rsidRPr="00FD24E2" w:rsidRDefault="0087298F" w:rsidP="00767BD9">
      <w:pPr>
        <w:numPr>
          <w:ilvl w:val="0"/>
          <w:numId w:val="11"/>
        </w:numPr>
        <w:spacing w:before="200" w:after="200" w:line="300" w:lineRule="auto"/>
        <w:jc w:val="left"/>
        <w:rPr>
          <w:lang w:eastAsia="ja-JP"/>
        </w:rPr>
      </w:pPr>
      <w:r w:rsidRPr="00FD24E2">
        <w:rPr>
          <w:lang w:eastAsia="ja-JP"/>
        </w:rPr>
        <w:t>Allow a User to turn “on” and “off” subtitles</w:t>
      </w:r>
    </w:p>
    <w:p w:rsidR="0087298F" w:rsidRPr="00FD24E2" w:rsidRDefault="0087298F" w:rsidP="00767BD9">
      <w:pPr>
        <w:numPr>
          <w:ilvl w:val="1"/>
          <w:numId w:val="11"/>
        </w:numPr>
        <w:spacing w:before="200" w:after="200" w:line="300" w:lineRule="auto"/>
        <w:jc w:val="left"/>
        <w:rPr>
          <w:lang w:eastAsia="ja-JP"/>
        </w:rPr>
      </w:pPr>
      <w:r w:rsidRPr="00FD24E2">
        <w:rPr>
          <w:lang w:eastAsia="ja-JP"/>
        </w:rPr>
        <w:t>When “On”, decode and present the Primary Subtitling Presentation Track and display all forced and non-forced elements.</w:t>
      </w:r>
    </w:p>
    <w:p w:rsidR="0087298F" w:rsidRPr="00FD24E2" w:rsidRDefault="0087298F" w:rsidP="00767BD9">
      <w:pPr>
        <w:numPr>
          <w:ilvl w:val="1"/>
          <w:numId w:val="11"/>
        </w:numPr>
        <w:spacing w:before="200" w:after="200" w:line="300" w:lineRule="auto"/>
        <w:jc w:val="left"/>
        <w:rPr>
          <w:lang w:eastAsia="ja-JP"/>
        </w:rPr>
      </w:pPr>
      <w:r w:rsidRPr="00FD24E2">
        <w:rPr>
          <w:lang w:eastAsia="ja-JP"/>
        </w:rPr>
        <w:t>When “</w:t>
      </w:r>
      <w:r w:rsidRPr="00FD24E2">
        <w:rPr>
          <w:rFonts w:hint="eastAsia"/>
          <w:lang w:eastAsia="ja-JP"/>
        </w:rPr>
        <w:t>Off</w:t>
      </w:r>
      <w:r w:rsidRPr="00FD24E2">
        <w:rPr>
          <w:lang w:eastAsia="ja-JP"/>
        </w:rPr>
        <w:t xml:space="preserve">”: decode and present the Alternate Subtitling Presentation Track and </w:t>
      </w:r>
      <w:r>
        <w:rPr>
          <w:lang w:eastAsia="ja-JP"/>
        </w:rPr>
        <w:t xml:space="preserve">only </w:t>
      </w:r>
      <w:r w:rsidRPr="00FD24E2">
        <w:rPr>
          <w:lang w:eastAsia="ja-JP"/>
        </w:rPr>
        <w:t>display forced elements</w:t>
      </w:r>
    </w:p>
    <w:p w:rsidR="0087298F" w:rsidRDefault="0087298F" w:rsidP="00EF2E8D">
      <w:pPr>
        <w:pStyle w:val="AnnexA2"/>
      </w:pPr>
      <w:bookmarkStart w:id="762" w:name="_Toc305181393"/>
      <w:bookmarkStart w:id="763" w:name="_Toc313384042"/>
      <w:bookmarkStart w:id="764" w:name="_Toc330166673"/>
      <w:bookmarkStart w:id="765" w:name="_Toc332027530"/>
      <w:bookmarkStart w:id="766" w:name="_Toc339286230"/>
      <w:bookmarkStart w:id="767" w:name="_Ref388814637"/>
      <w:bookmarkStart w:id="768" w:name="_Toc398141832"/>
      <w:bookmarkStart w:id="769" w:name="_Toc391928655"/>
      <w:r>
        <w:t>Default Audio and Subtitle Track Selection</w:t>
      </w:r>
      <w:bookmarkEnd w:id="762"/>
      <w:bookmarkEnd w:id="763"/>
      <w:bookmarkEnd w:id="764"/>
      <w:bookmarkEnd w:id="765"/>
      <w:bookmarkEnd w:id="766"/>
      <w:bookmarkEnd w:id="767"/>
      <w:bookmarkEnd w:id="768"/>
      <w:bookmarkEnd w:id="769"/>
    </w:p>
    <w:p w:rsidR="0087298F" w:rsidRDefault="0087298F" w:rsidP="00CF1E55">
      <w:pPr>
        <w:pStyle w:val="Body"/>
        <w:rPr>
          <w:lang w:eastAsia="ja-JP"/>
        </w:rPr>
      </w:pPr>
      <w:r>
        <w:rPr>
          <w:lang w:eastAsia="ja-JP"/>
        </w:rPr>
        <w:t xml:space="preserve">This section defines algorithms for selecting default audio track and default subtitle track.  </w:t>
      </w:r>
    </w:p>
    <w:p w:rsidR="0087298F" w:rsidRDefault="0087298F" w:rsidP="00CF1E55">
      <w:pPr>
        <w:pStyle w:val="Body"/>
      </w:pPr>
      <w:r>
        <w:t xml:space="preserve">Default tracks are selected prior to initial playback and prior to User’s making specific tracks selections.    </w:t>
      </w:r>
      <w:r w:rsidR="00EF27E9">
        <w:t xml:space="preserve">Section </w:t>
      </w:r>
      <w:r w:rsidR="00EF27E9">
        <w:fldChar w:fldCharType="begin"/>
      </w:r>
      <w:r w:rsidR="00EF27E9">
        <w:instrText xml:space="preserve"> REF _Ref388815330 \r \h </w:instrText>
      </w:r>
      <w:r w:rsidR="00EF27E9">
        <w:fldChar w:fldCharType="separate"/>
      </w:r>
      <w:r w:rsidR="00EF27E9">
        <w:t>A.4</w:t>
      </w:r>
      <w:r w:rsidR="00EF27E9">
        <w:fldChar w:fldCharType="end"/>
      </w:r>
      <w:r w:rsidR="00EF27E9">
        <w:t xml:space="preserve"> defines an “Assumed Device” model to reflect expected device behavior during default track selection.</w:t>
      </w:r>
    </w:p>
    <w:p w:rsidR="002D3BA2" w:rsidRDefault="002D3BA2" w:rsidP="00CF1E55">
      <w:pPr>
        <w:pStyle w:val="Body"/>
      </w:pPr>
      <w:r>
        <w:t xml:space="preserve">In a </w:t>
      </w:r>
      <w:r w:rsidR="00FE372A">
        <w:t>Playable Sequence</w:t>
      </w:r>
      <w:r>
        <w:t>, track selection is performed</w:t>
      </w:r>
      <w:r w:rsidR="00FE372A">
        <w:t xml:space="preserve"> on the “primary clip”</w:t>
      </w:r>
      <w:r>
        <w:t xml:space="preserve"> </w:t>
      </w:r>
      <w:r w:rsidR="00FE372A">
        <w:t xml:space="preserve">in accordance with Section </w:t>
      </w:r>
      <w:r w:rsidR="00FE372A">
        <w:fldChar w:fldCharType="begin"/>
      </w:r>
      <w:r w:rsidR="00FE372A">
        <w:instrText xml:space="preserve"> REF _Ref388365483 \r \h </w:instrText>
      </w:r>
      <w:r w:rsidR="00FE372A">
        <w:fldChar w:fldCharType="separate"/>
      </w:r>
      <w:r w:rsidR="00FE372A">
        <w:t>5.2.4</w:t>
      </w:r>
      <w:r w:rsidR="00FE372A">
        <w:fldChar w:fldCharType="end"/>
      </w:r>
      <w:r>
        <w:t xml:space="preserve">  </w:t>
      </w:r>
      <w:proofErr w:type="gramStart"/>
      <w:r>
        <w:t>The</w:t>
      </w:r>
      <w:proofErr w:type="gramEnd"/>
      <w:r>
        <w:t xml:space="preserve"> selection is applied to other tracks where matching tracks exist.  </w:t>
      </w:r>
      <w:r w:rsidR="00E3441D">
        <w:t>Presentation</w:t>
      </w:r>
      <w:r>
        <w:t xml:space="preserve"> constraints ensures that </w:t>
      </w:r>
      <w:r w:rsidR="00DB23DE">
        <w:t>Presentation</w:t>
      </w:r>
      <w:r w:rsidR="00B55F69">
        <w:t>s will either have the same audio and/or subtitle tracks or a single audio track making track selection on these other tracks deterministic.</w:t>
      </w:r>
    </w:p>
    <w:p w:rsidR="0087298F" w:rsidRDefault="0087298F" w:rsidP="00CF1E55">
      <w:pPr>
        <w:pStyle w:val="Body"/>
        <w:rPr>
          <w:lang w:eastAsia="ja-JP"/>
        </w:rPr>
      </w:pPr>
      <w:r>
        <w:rPr>
          <w:lang w:eastAsia="ja-JP"/>
        </w:rPr>
        <w:t>The following rules apply to the decision flow:</w:t>
      </w:r>
    </w:p>
    <w:p w:rsidR="0087298F" w:rsidRDefault="0087298F" w:rsidP="00767BD9">
      <w:pPr>
        <w:numPr>
          <w:ilvl w:val="0"/>
          <w:numId w:val="13"/>
        </w:numPr>
        <w:spacing w:before="200" w:after="200" w:line="300" w:lineRule="auto"/>
        <w:jc w:val="left"/>
        <w:rPr>
          <w:lang w:eastAsia="ja-JP"/>
        </w:rPr>
      </w:pPr>
      <w:r w:rsidDel="00187A0C">
        <w:rPr>
          <w:rStyle w:val="CommentReference"/>
          <w:lang w:val="x-none" w:eastAsia="x-none"/>
        </w:rPr>
        <w:t xml:space="preserve"> </w:t>
      </w:r>
      <w:r>
        <w:rPr>
          <w:lang w:eastAsia="ja-JP"/>
        </w:rPr>
        <w:t xml:space="preserve">When matching and selecting tracks, only tracks that are playable on the Device should be considered. Tracks that are not playable should be ignored.  For example, a track with a CODEC not supported by the Device would never be selected. </w:t>
      </w:r>
    </w:p>
    <w:p w:rsidR="0087298F" w:rsidRPr="00047BE8" w:rsidRDefault="0087298F" w:rsidP="00767BD9">
      <w:pPr>
        <w:numPr>
          <w:ilvl w:val="0"/>
          <w:numId w:val="13"/>
        </w:numPr>
        <w:spacing w:before="200" w:after="200" w:line="300" w:lineRule="auto"/>
        <w:jc w:val="left"/>
        <w:rPr>
          <w:lang w:eastAsia="ja-JP"/>
        </w:rPr>
      </w:pPr>
      <w:r w:rsidRPr="00047BE8">
        <w:lastRenderedPageBreak/>
        <w:t>When multiple elements match equivalently</w:t>
      </w:r>
    </w:p>
    <w:p w:rsidR="0087298F" w:rsidRPr="00047BE8" w:rsidRDefault="0087298F" w:rsidP="00767BD9">
      <w:pPr>
        <w:numPr>
          <w:ilvl w:val="1"/>
          <w:numId w:val="13"/>
        </w:numPr>
        <w:spacing w:before="200" w:after="200" w:line="300" w:lineRule="auto"/>
        <w:jc w:val="left"/>
        <w:rPr>
          <w:lang w:eastAsia="ja-JP"/>
        </w:rPr>
      </w:pPr>
      <w:r w:rsidRPr="00047BE8">
        <w:rPr>
          <w:lang w:eastAsia="ja-JP"/>
        </w:rPr>
        <w:t>If there are additional User preference and at least one element matches this preference, filter elements based on the User preferences. For example, if the user prefers original audio tracks, and an original audio track matches other criteria, select that track</w:t>
      </w:r>
      <w:r w:rsidR="00662422">
        <w:rPr>
          <w:lang w:eastAsia="ja-JP"/>
        </w:rPr>
        <w:t xml:space="preserve"> (i.e., a track with Type=‘primary’ and @dubbed absent or ‘false’)</w:t>
      </w:r>
      <w:r w:rsidRPr="00047BE8">
        <w:rPr>
          <w:lang w:eastAsia="ja-JP"/>
        </w:rPr>
        <w:t>.</w:t>
      </w:r>
    </w:p>
    <w:p w:rsidR="0087298F" w:rsidRPr="00047BE8" w:rsidRDefault="0087298F" w:rsidP="00767BD9">
      <w:pPr>
        <w:numPr>
          <w:ilvl w:val="1"/>
          <w:numId w:val="13"/>
        </w:numPr>
        <w:spacing w:before="200" w:after="200" w:line="300" w:lineRule="auto"/>
        <w:jc w:val="left"/>
        <w:rPr>
          <w:lang w:eastAsia="ja-JP"/>
        </w:rPr>
      </w:pPr>
      <w:r w:rsidRPr="00047BE8">
        <w:t>Then, If elements are prioritized, return the element with the highest priority;</w:t>
      </w:r>
    </w:p>
    <w:p w:rsidR="0087298F" w:rsidRPr="00047BE8" w:rsidRDefault="0087298F" w:rsidP="00767BD9">
      <w:pPr>
        <w:numPr>
          <w:ilvl w:val="1"/>
          <w:numId w:val="13"/>
        </w:numPr>
        <w:spacing w:before="200" w:after="200" w:line="300" w:lineRule="auto"/>
        <w:jc w:val="left"/>
        <w:rPr>
          <w:lang w:eastAsia="ja-JP"/>
        </w:rPr>
      </w:pPr>
      <w:r w:rsidRPr="00047BE8">
        <w:t xml:space="preserve">Otherwise, return the element that appears first in the metadata.  For example, if a language lookup matches two LanguagePairs equally well, the first LanguagePair to appear in the </w:t>
      </w:r>
      <w:r w:rsidR="00DB23DE">
        <w:t>Presentation</w:t>
      </w:r>
      <w:r w:rsidRPr="00047BE8">
        <w:t xml:space="preserve"> would be selected</w:t>
      </w:r>
      <w:r w:rsidRPr="00047BE8">
        <w:rPr>
          <w:lang w:eastAsia="ja-JP"/>
        </w:rPr>
        <w:t xml:space="preserve">.  </w:t>
      </w:r>
    </w:p>
    <w:p w:rsidR="0087298F" w:rsidRDefault="0087298F" w:rsidP="00767BD9">
      <w:pPr>
        <w:numPr>
          <w:ilvl w:val="0"/>
          <w:numId w:val="13"/>
        </w:numPr>
        <w:spacing w:before="200" w:after="200" w:line="300" w:lineRule="auto"/>
        <w:jc w:val="left"/>
        <w:rPr>
          <w:lang w:eastAsia="ja-JP"/>
        </w:rPr>
      </w:pPr>
      <w:r>
        <w:rPr>
          <w:lang w:eastAsia="ja-JP"/>
        </w:rPr>
        <w:t xml:space="preserve">If more than one </w:t>
      </w:r>
      <w:r w:rsidR="00DB23DE">
        <w:rPr>
          <w:rFonts w:ascii="Courier New" w:hAnsi="Courier New" w:cs="Courier New"/>
          <w:lang w:eastAsia="ja-JP"/>
        </w:rPr>
        <w:t>Presentation</w:t>
      </w:r>
      <w:r>
        <w:rPr>
          <w:lang w:eastAsia="ja-JP"/>
        </w:rPr>
        <w:t xml:space="preserve"> element is present, the </w:t>
      </w:r>
      <w:r w:rsidR="00DB23DE">
        <w:rPr>
          <w:rFonts w:ascii="Courier New" w:hAnsi="Courier New" w:cs="Courier New"/>
          <w:lang w:eastAsia="ja-JP"/>
        </w:rPr>
        <w:t>Presentation</w:t>
      </w:r>
      <w:r>
        <w:rPr>
          <w:lang w:eastAsia="ja-JP"/>
        </w:rPr>
        <w:t xml:space="preserve"> element with </w:t>
      </w:r>
      <w:r>
        <w:rPr>
          <w:rFonts w:ascii="Courier New" w:hAnsi="Courier New" w:cs="Courier New"/>
          <w:lang w:eastAsia="ja-JP"/>
        </w:rPr>
        <w:t>TrackSelectionNumber</w:t>
      </w:r>
      <w:r>
        <w:rPr>
          <w:lang w:eastAsia="ja-JP"/>
        </w:rPr>
        <w:t xml:space="preserve"> equal to 0 is referenced for automatic default track selection</w:t>
      </w:r>
      <w:r>
        <w:t>.</w:t>
      </w:r>
    </w:p>
    <w:p w:rsidR="0087298F" w:rsidRDefault="0087298F" w:rsidP="00767BD9">
      <w:pPr>
        <w:numPr>
          <w:ilvl w:val="0"/>
          <w:numId w:val="13"/>
        </w:numPr>
        <w:spacing w:before="200" w:after="200" w:line="300" w:lineRule="auto"/>
        <w:jc w:val="left"/>
        <w:rPr>
          <w:lang w:eastAsia="x-none"/>
        </w:rPr>
      </w:pPr>
      <w:r>
        <w:rPr>
          <w:lang w:eastAsia="ja-JP"/>
        </w:rPr>
        <w:t>In the diagrams, when an audio track is “selected” it is selected as the Selected Audio Track.  When a subtitle track is selected, it is selected as a Selected Primary Subtitle Track, unless otherwise noted.</w:t>
      </w:r>
    </w:p>
    <w:p w:rsidR="0087298F" w:rsidRDefault="0087298F" w:rsidP="00767BD9">
      <w:pPr>
        <w:numPr>
          <w:ilvl w:val="0"/>
          <w:numId w:val="13"/>
        </w:numPr>
        <w:spacing w:before="200" w:after="200" w:line="300" w:lineRule="auto"/>
        <w:jc w:val="left"/>
      </w:pPr>
      <w:r>
        <w:t xml:space="preserve">In conditions referring to matching tracks of a given language, </w:t>
      </w:r>
      <w:r w:rsidR="00CF1E55">
        <w:t>Inventory/</w:t>
      </w:r>
      <w:r>
        <w:t xml:space="preserve">Audio/Language is used for audio language matching and </w:t>
      </w:r>
      <w:r w:rsidR="00CF1E55">
        <w:t>Inventory/</w:t>
      </w:r>
      <w:r>
        <w:t>Subtitle/Language is used for subtitle language matching.</w:t>
      </w:r>
    </w:p>
    <w:p w:rsidR="0087298F" w:rsidRDefault="0087298F" w:rsidP="00767BD9">
      <w:pPr>
        <w:numPr>
          <w:ilvl w:val="0"/>
          <w:numId w:val="13"/>
        </w:numPr>
        <w:spacing w:before="200" w:after="200" w:line="300" w:lineRule="auto"/>
        <w:jc w:val="left"/>
      </w:pPr>
      <w:r>
        <w:t xml:space="preserve">In conditions referring to matching tracks of a given type </w:t>
      </w:r>
      <w:r w:rsidR="00CF1E55">
        <w:t>Inventory/</w:t>
      </w:r>
      <w:r>
        <w:t xml:space="preserve">Audio/Type is used for audio Type matching, and </w:t>
      </w:r>
      <w:r w:rsidR="00CF1E55">
        <w:t>Inventory/</w:t>
      </w:r>
      <w:r>
        <w:t>Subtitle/Type is used for subtitle Type matching.</w:t>
      </w:r>
    </w:p>
    <w:p w:rsidR="0087298F" w:rsidRDefault="0087298F" w:rsidP="00767BD9">
      <w:pPr>
        <w:numPr>
          <w:ilvl w:val="0"/>
          <w:numId w:val="13"/>
        </w:numPr>
        <w:spacing w:before="200" w:after="200" w:line="300" w:lineRule="auto"/>
        <w:jc w:val="left"/>
      </w:pPr>
      <w:r>
        <w:t xml:space="preserve">When referring to Tracks referenced by LanguagePair this refers to all tracks referenced by </w:t>
      </w:r>
      <w:r w:rsidR="00DB23DE">
        <w:t>Presentation</w:t>
      </w:r>
      <w:r w:rsidRPr="00817186">
        <w:t xml:space="preserve">/AudioTrackReference </w:t>
      </w:r>
      <w:r>
        <w:t>that match</w:t>
      </w:r>
      <w:r w:rsidRPr="00817186">
        <w:t xml:space="preserve"> </w:t>
      </w:r>
      <w:r w:rsidR="00CF1E55">
        <w:t>Inventory/</w:t>
      </w:r>
      <w:r w:rsidRPr="00817186">
        <w:t>Audio/Language</w:t>
      </w:r>
      <w:r>
        <w:t xml:space="preserve"> in union with tracks referenced by </w:t>
      </w:r>
      <w:r w:rsidR="00DB23DE">
        <w:t>Presentation</w:t>
      </w:r>
      <w:r>
        <w:t>/Subtitle</w:t>
      </w:r>
      <w:r w:rsidRPr="00817186">
        <w:t xml:space="preserve">TrackReference </w:t>
      </w:r>
      <w:r>
        <w:t xml:space="preserve">that match </w:t>
      </w:r>
      <w:r w:rsidR="00CF1E55">
        <w:t>Inventory/</w:t>
      </w:r>
      <w:r>
        <w:t>Subtitle</w:t>
      </w:r>
      <w:r w:rsidRPr="00817186">
        <w:t>/Language</w:t>
      </w:r>
      <w:r>
        <w:t>.</w:t>
      </w:r>
    </w:p>
    <w:p w:rsidR="0087298F" w:rsidRDefault="0087298F" w:rsidP="00EF2E8D">
      <w:pPr>
        <w:pStyle w:val="AnnexA3"/>
      </w:pPr>
      <w:bookmarkStart w:id="770" w:name="_Toc305181394"/>
      <w:bookmarkStart w:id="771" w:name="_Toc313384043"/>
      <w:bookmarkStart w:id="772" w:name="_Toc330166674"/>
      <w:bookmarkStart w:id="773" w:name="_Toc332027531"/>
      <w:bookmarkStart w:id="774" w:name="_Toc339286231"/>
      <w:bookmarkStart w:id="775" w:name="_Toc398141833"/>
      <w:bookmarkStart w:id="776" w:name="_Toc391928656"/>
      <w:r>
        <w:t>Default Audio Track Selection</w:t>
      </w:r>
      <w:bookmarkEnd w:id="770"/>
      <w:bookmarkEnd w:id="771"/>
      <w:bookmarkEnd w:id="772"/>
      <w:bookmarkEnd w:id="773"/>
      <w:bookmarkEnd w:id="774"/>
      <w:bookmarkEnd w:id="775"/>
      <w:bookmarkEnd w:id="776"/>
      <w:r>
        <w:t xml:space="preserve"> </w:t>
      </w:r>
    </w:p>
    <w:p w:rsidR="0087298F" w:rsidRDefault="0087298F" w:rsidP="00CF1E55">
      <w:pPr>
        <w:pStyle w:val="Body"/>
      </w:pPr>
      <w:r>
        <w:t>This flow describes the assumed algorithm for selecting a Default Audio Track.</w:t>
      </w:r>
    </w:p>
    <w:p w:rsidR="0087298F" w:rsidRPr="00CB73E4" w:rsidRDefault="0087298F" w:rsidP="0087298F">
      <w:pPr>
        <w:rPr>
          <w:lang w:eastAsia="x-none"/>
        </w:rPr>
      </w:pPr>
      <w:r>
        <w:object w:dxaOrig="7660" w:dyaOrig="9020" w14:anchorId="15EB0D4C">
          <v:shape id="_x0000_i1040" type="#_x0000_t75" style="width:382.4pt;height:451.7pt" o:ole="">
            <v:imagedata r:id="rId59" o:title=""/>
          </v:shape>
          <o:OLEObject Type="Embed" ProgID="Visio.Drawing.11" ShapeID="_x0000_i1040" DrawAspect="Content" ObjectID="_1472387238" r:id="rId60"/>
        </w:object>
      </w:r>
    </w:p>
    <w:p w:rsidR="0087298F" w:rsidRDefault="0087298F" w:rsidP="00EF2E8D">
      <w:pPr>
        <w:pStyle w:val="AnnexA3"/>
      </w:pPr>
      <w:bookmarkStart w:id="777" w:name="_Toc305181395"/>
      <w:bookmarkStart w:id="778" w:name="_Toc313384044"/>
      <w:bookmarkStart w:id="779" w:name="_Toc330166675"/>
      <w:bookmarkStart w:id="780" w:name="_Toc332027532"/>
      <w:bookmarkStart w:id="781" w:name="_Toc339286232"/>
      <w:bookmarkStart w:id="782" w:name="_Toc398141834"/>
      <w:bookmarkStart w:id="783" w:name="_Toc391928657"/>
      <w:r>
        <w:t>Default Primary Subtitling Presentation Track Selection</w:t>
      </w:r>
      <w:bookmarkEnd w:id="777"/>
      <w:bookmarkEnd w:id="778"/>
      <w:bookmarkEnd w:id="779"/>
      <w:bookmarkEnd w:id="780"/>
      <w:bookmarkEnd w:id="781"/>
      <w:bookmarkEnd w:id="782"/>
      <w:bookmarkEnd w:id="783"/>
    </w:p>
    <w:p w:rsidR="0087298F" w:rsidRPr="00CB73E4" w:rsidRDefault="0087298F" w:rsidP="00CF1E55">
      <w:pPr>
        <w:pStyle w:val="Body"/>
      </w:pPr>
      <w:r>
        <w:t>This flow describes the assumed algorithm for selecting a Default Subtitle Track.</w:t>
      </w:r>
    </w:p>
    <w:p w:rsidR="0087298F" w:rsidRDefault="0087298F" w:rsidP="0087298F">
      <w:pPr>
        <w:rPr>
          <w:lang w:eastAsia="x-none"/>
        </w:rPr>
      </w:pPr>
      <w:r>
        <w:object w:dxaOrig="7378" w:dyaOrig="12981">
          <v:shape id="_x0000_i1041" type="#_x0000_t75" style="width:5in;height:633.75pt" o:ole="">
            <v:imagedata r:id="rId61" o:title=""/>
          </v:shape>
          <o:OLEObject Type="Embed" ProgID="Visio.Drawing.11" ShapeID="_x0000_i1041" DrawAspect="Content" ObjectID="_1472387239" r:id="rId62"/>
        </w:object>
      </w:r>
    </w:p>
    <w:p w:rsidR="0087298F" w:rsidRDefault="0087298F" w:rsidP="00EF2E8D">
      <w:pPr>
        <w:pStyle w:val="AnnexA2"/>
      </w:pPr>
      <w:bookmarkStart w:id="784" w:name="_Toc305181396"/>
      <w:bookmarkStart w:id="785" w:name="_Toc313384045"/>
      <w:bookmarkStart w:id="786" w:name="_Toc330166676"/>
      <w:bookmarkStart w:id="787" w:name="_Toc332027533"/>
      <w:bookmarkStart w:id="788" w:name="_Toc339286233"/>
      <w:bookmarkStart w:id="789" w:name="_Ref388814642"/>
      <w:bookmarkStart w:id="790" w:name="_Toc398141835"/>
      <w:bookmarkStart w:id="791" w:name="_Toc391928658"/>
      <w:r>
        <w:lastRenderedPageBreak/>
        <w:t>Alternate Subtitling Presentation Track Selection</w:t>
      </w:r>
      <w:bookmarkEnd w:id="784"/>
      <w:bookmarkEnd w:id="785"/>
      <w:bookmarkEnd w:id="786"/>
      <w:bookmarkEnd w:id="787"/>
      <w:bookmarkEnd w:id="788"/>
      <w:bookmarkEnd w:id="789"/>
      <w:bookmarkEnd w:id="790"/>
      <w:bookmarkEnd w:id="791"/>
    </w:p>
    <w:p w:rsidR="0087298F" w:rsidRPr="00CB73E4" w:rsidRDefault="0087298F" w:rsidP="00CF1E55">
      <w:pPr>
        <w:pStyle w:val="Body"/>
      </w:pPr>
      <w:r>
        <w:t>An Alternate Subtitle Track is used for Forced Subtitles.</w:t>
      </w:r>
    </w:p>
    <w:p w:rsidR="0087298F" w:rsidRDefault="0087298F" w:rsidP="00CF1E55">
      <w:pPr>
        <w:pStyle w:val="Body"/>
      </w:pPr>
      <w:r>
        <w:t>Forced subtitles are displayed either in conjunction with other subtitles, or when subtitles are turned off.   That is, if subtitle is off and a suitable forced subtitle track (i.e., either a Forced Subtitle track or a Mixed Subtitle Track) is present, it will be displayed.</w:t>
      </w:r>
    </w:p>
    <w:p w:rsidR="0087298F" w:rsidRDefault="0087298F" w:rsidP="00CF1E55">
      <w:pPr>
        <w:pStyle w:val="Body"/>
      </w:pPr>
      <w:r>
        <w:t xml:space="preserve">A forced subtitle track is expected to match the language of a selected </w:t>
      </w:r>
      <w:r>
        <w:rPr>
          <w:rFonts w:hint="eastAsia"/>
          <w:lang w:eastAsia="ja-JP"/>
        </w:rPr>
        <w:t xml:space="preserve">audio </w:t>
      </w:r>
      <w:r>
        <w:t>track.</w:t>
      </w:r>
    </w:p>
    <w:p w:rsidR="0087298F" w:rsidRDefault="0087298F" w:rsidP="00CF1E55">
      <w:pPr>
        <w:pStyle w:val="Body"/>
      </w:pPr>
      <w:r>
        <w:t>If a subtitle track contains information that allows differentiation between elements that are forced and not forced, then the forced subtitle track should be interpreted as the mixed track with only forced elements presented.</w:t>
      </w:r>
    </w:p>
    <w:p w:rsidR="0087298F" w:rsidRDefault="0087298F" w:rsidP="00EF2E8D">
      <w:pPr>
        <w:pStyle w:val="AnnexA3"/>
      </w:pPr>
      <w:bookmarkStart w:id="792" w:name="_Toc305181397"/>
      <w:bookmarkStart w:id="793" w:name="_Toc313384046"/>
      <w:bookmarkStart w:id="794" w:name="_Toc330166677"/>
      <w:bookmarkStart w:id="795" w:name="_Toc332027534"/>
      <w:bookmarkStart w:id="796" w:name="_Toc339286234"/>
      <w:bookmarkStart w:id="797" w:name="_Ref388814174"/>
      <w:bookmarkStart w:id="798" w:name="_Toc398141836"/>
      <w:bookmarkStart w:id="799" w:name="_Toc391928659"/>
      <w:r>
        <w:t>Select Alternate Subtitle Track</w:t>
      </w:r>
      <w:bookmarkEnd w:id="792"/>
      <w:bookmarkEnd w:id="793"/>
      <w:bookmarkEnd w:id="794"/>
      <w:bookmarkEnd w:id="795"/>
      <w:bookmarkEnd w:id="796"/>
      <w:bookmarkEnd w:id="797"/>
      <w:bookmarkEnd w:id="798"/>
      <w:bookmarkEnd w:id="799"/>
    </w:p>
    <w:p w:rsidR="0087298F" w:rsidRPr="00CB73E4" w:rsidRDefault="0087298F" w:rsidP="00CF1E55">
      <w:pPr>
        <w:pStyle w:val="Body"/>
      </w:pPr>
      <w:r>
        <w:t>This flow describes the assumed algorithm for selecting the Alternate Subtitle Track.</w:t>
      </w:r>
    </w:p>
    <w:p w:rsidR="0087298F" w:rsidRPr="00F246EF" w:rsidRDefault="00D33FF6" w:rsidP="0087298F">
      <w:pPr>
        <w:rPr>
          <w:lang w:eastAsia="x-none"/>
        </w:rPr>
      </w:pPr>
      <w:r>
        <w:object w:dxaOrig="5067" w:dyaOrig="7030" w14:anchorId="7A96C8AC">
          <v:shape id="_x0000_i1042" type="#_x0000_t75" style="width:253.35pt;height:351.15pt" o:ole="">
            <v:imagedata r:id="rId63" o:title=""/>
          </v:shape>
          <o:OLEObject Type="Embed" ProgID="Visio.Drawing.11" ShapeID="_x0000_i1042" DrawAspect="Content" ObjectID="_1472387240" r:id="rId64"/>
        </w:object>
      </w:r>
    </w:p>
    <w:p w:rsidR="0087298F" w:rsidRDefault="0098388A" w:rsidP="0098388A">
      <w:pPr>
        <w:pStyle w:val="AnnexA2"/>
      </w:pPr>
      <w:bookmarkStart w:id="800" w:name="_Ref388815330"/>
      <w:bookmarkStart w:id="801" w:name="_Toc398141837"/>
      <w:bookmarkStart w:id="802" w:name="_Toc391928660"/>
      <w:r>
        <w:lastRenderedPageBreak/>
        <w:t>Assumed Device Model</w:t>
      </w:r>
      <w:bookmarkEnd w:id="800"/>
      <w:bookmarkEnd w:id="801"/>
      <w:bookmarkEnd w:id="802"/>
    </w:p>
    <w:p w:rsidR="005C7A2A" w:rsidRPr="005C7A2A" w:rsidRDefault="005C7A2A" w:rsidP="005C7A2A">
      <w:pPr>
        <w:pStyle w:val="Body"/>
      </w:pPr>
      <w:r>
        <w:t>This section defines an “Assumed Device” that exhibits the desirable behavior for default track selection and playback.</w:t>
      </w:r>
    </w:p>
    <w:p w:rsidR="0098388A" w:rsidRDefault="0098388A" w:rsidP="0098388A">
      <w:pPr>
        <w:pStyle w:val="AnnexA3"/>
      </w:pPr>
      <w:bookmarkStart w:id="803" w:name="_Toc398141838"/>
      <w:bookmarkStart w:id="804" w:name="_Toc391928661"/>
      <w:r>
        <w:t>Subtitle</w:t>
      </w:r>
      <w:r w:rsidR="005C7A2A">
        <w:t>-specific</w:t>
      </w:r>
      <w:r>
        <w:t xml:space="preserve"> Track Selection</w:t>
      </w:r>
      <w:bookmarkEnd w:id="803"/>
      <w:bookmarkEnd w:id="804"/>
    </w:p>
    <w:p w:rsidR="005C7A2A" w:rsidRDefault="005C7A2A" w:rsidP="005C7A2A">
      <w:pPr>
        <w:pStyle w:val="Body"/>
      </w:pPr>
      <w:r>
        <w:t xml:space="preserve">Assumed Devices SHALL determine Primary Subtitling Presentation Track, as defined above and in accordance with Section </w:t>
      </w:r>
      <w:r>
        <w:fldChar w:fldCharType="begin"/>
      </w:r>
      <w:r>
        <w:instrText xml:space="preserve"> REF _Ref388813865 \r \h </w:instrText>
      </w:r>
      <w:r>
        <w:fldChar w:fldCharType="separate"/>
      </w:r>
      <w:r>
        <w:t>A.4.3</w:t>
      </w:r>
      <w:r>
        <w:fldChar w:fldCharType="end"/>
      </w:r>
      <w:r>
        <w:t>.</w:t>
      </w:r>
    </w:p>
    <w:p w:rsidR="005C7A2A" w:rsidRDefault="005C7A2A" w:rsidP="005C7A2A">
      <w:pPr>
        <w:pStyle w:val="Body"/>
      </w:pPr>
      <w:r>
        <w:t xml:space="preserve">Assumed Devices SHALL determine Alternate Subtitling Presentation Track, as defined above and in accordance with Section </w:t>
      </w:r>
      <w:r>
        <w:fldChar w:fldCharType="begin"/>
      </w:r>
      <w:r>
        <w:instrText xml:space="preserve"> REF _Ref388813865 \r \h </w:instrText>
      </w:r>
      <w:r>
        <w:fldChar w:fldCharType="separate"/>
      </w:r>
      <w:r>
        <w:t>A.4.3</w:t>
      </w:r>
      <w:r>
        <w:fldChar w:fldCharType="end"/>
      </w:r>
      <w:r>
        <w:t>.</w:t>
      </w:r>
    </w:p>
    <w:p w:rsidR="005C7A2A" w:rsidRDefault="005C7A2A" w:rsidP="005C7A2A">
      <w:pPr>
        <w:pStyle w:val="Body"/>
      </w:pPr>
      <w:r>
        <w:t xml:space="preserve">The Assumed Device SHALL </w:t>
      </w:r>
      <w:proofErr w:type="gramStart"/>
      <w:r>
        <w:t>be</w:t>
      </w:r>
      <w:proofErr w:type="gramEnd"/>
      <w:r>
        <w:t xml:space="preserve"> capable of playing all glyphs defined for the Subtitle.  </w:t>
      </w:r>
    </w:p>
    <w:p w:rsidR="005C7A2A" w:rsidRDefault="005C7A2A" w:rsidP="005C7A2A">
      <w:pPr>
        <w:pStyle w:val="Body"/>
      </w:pPr>
      <w:r>
        <w:t>As a recommended practice, text subtitle track SHALL NOT be considered playable if both of the following are true:</w:t>
      </w:r>
    </w:p>
    <w:p w:rsidR="005C7A2A" w:rsidRPr="005C7A2A" w:rsidRDefault="005C7A2A" w:rsidP="005C7A2A">
      <w:pPr>
        <w:pStyle w:val="Body"/>
        <w:numPr>
          <w:ilvl w:val="0"/>
          <w:numId w:val="30"/>
        </w:numPr>
      </w:pPr>
      <w:r w:rsidRPr="005C7A2A">
        <w:t>the Subtitle Track Language matches a ‘Language Subtags’ of [DMedia], Annex D.2, Table D-1</w:t>
      </w:r>
    </w:p>
    <w:p w:rsidR="005C7A2A" w:rsidRPr="005C7A2A" w:rsidRDefault="005C7A2A" w:rsidP="005C7A2A">
      <w:pPr>
        <w:pStyle w:val="Body"/>
        <w:numPr>
          <w:ilvl w:val="0"/>
          <w:numId w:val="30"/>
        </w:numPr>
      </w:pPr>
      <w:r w:rsidRPr="005C7A2A">
        <w:t>the Assumed Device does not support rendering of all glyphs that correspond to the Unicode Code Points defined for matching Language Subtag in [DMedia], Annex D.2, Table D-1</w:t>
      </w:r>
    </w:p>
    <w:p w:rsidR="005C7A2A" w:rsidRPr="005C7A2A" w:rsidRDefault="005C7A2A" w:rsidP="005C7A2A">
      <w:pPr>
        <w:pStyle w:val="Body"/>
      </w:pPr>
      <w:r>
        <w:t xml:space="preserve"> An Assumed Device SHALL NOT select tracks that are not playable.</w:t>
      </w:r>
    </w:p>
    <w:p w:rsidR="005C7A2A" w:rsidRDefault="005C7A2A" w:rsidP="005C7A2A">
      <w:pPr>
        <w:pStyle w:val="AnnexA3"/>
      </w:pPr>
      <w:bookmarkStart w:id="805" w:name="_Toc398141839"/>
      <w:bookmarkStart w:id="806" w:name="_Toc391928662"/>
      <w:r>
        <w:t>Device Subtitling Mode</w:t>
      </w:r>
      <w:bookmarkEnd w:id="805"/>
      <w:bookmarkEnd w:id="806"/>
    </w:p>
    <w:p w:rsidR="005C7A2A" w:rsidRDefault="005C7A2A" w:rsidP="005C7A2A">
      <w:pPr>
        <w:pStyle w:val="Body"/>
      </w:pPr>
      <w:r>
        <w:t xml:space="preserve">An Assumed Device SHALL </w:t>
      </w:r>
      <w:proofErr w:type="gramStart"/>
      <w:r>
        <w:t>be</w:t>
      </w:r>
      <w:proofErr w:type="gramEnd"/>
      <w:r>
        <w:t xml:space="preserve"> in either Primary Subtitling Presentation Mode or Alternate Subtitling Presentation Mode.   </w:t>
      </w:r>
    </w:p>
    <w:p w:rsidR="005C7A2A" w:rsidRDefault="005C7A2A" w:rsidP="005C7A2A">
      <w:pPr>
        <w:pStyle w:val="Body"/>
      </w:pPr>
      <w:r>
        <w:t xml:space="preserve">As an initial condition, unless otherwise specified, an Assumed Device SHALL </w:t>
      </w:r>
      <w:proofErr w:type="gramStart"/>
      <w:r>
        <w:t>be</w:t>
      </w:r>
      <w:proofErr w:type="gramEnd"/>
      <w:r>
        <w:t xml:space="preserve"> in Alternate Subtitling Presentation Mode.</w:t>
      </w:r>
    </w:p>
    <w:p w:rsidR="005C7A2A" w:rsidRDefault="005C7A2A" w:rsidP="005C7A2A">
      <w:pPr>
        <w:pStyle w:val="Body"/>
      </w:pPr>
      <w:r>
        <w:t xml:space="preserve">If a Primary Subtitling Presentation Track is selected through the Subtitling Track Selection process (Section </w:t>
      </w:r>
      <w:r>
        <w:fldChar w:fldCharType="begin"/>
      </w:r>
      <w:r>
        <w:instrText xml:space="preserve"> REF _Ref388814174 \r \h </w:instrText>
      </w:r>
      <w:r>
        <w:fldChar w:fldCharType="separate"/>
      </w:r>
      <w:r>
        <w:t>A.3.1</w:t>
      </w:r>
      <w:r>
        <w:fldChar w:fldCharType="end"/>
      </w:r>
      <w:r>
        <w:t xml:space="preserve">), the Assumed Device SHALL </w:t>
      </w:r>
      <w:proofErr w:type="gramStart"/>
      <w:r>
        <w:t>be</w:t>
      </w:r>
      <w:proofErr w:type="gramEnd"/>
      <w:r>
        <w:t xml:space="preserve"> in the Primary Subtitling Presentation Mode, unless the User has opted to turn subtitles off.  That is, when a Primary Subtitling Presentation Track is selected, the Device is in Primary Subtitle Presentation Mode unless the User selects otherwise.</w:t>
      </w:r>
    </w:p>
    <w:p w:rsidR="005C7A2A" w:rsidRDefault="005C7A2A" w:rsidP="005C7A2A">
      <w:pPr>
        <w:pStyle w:val="Body"/>
      </w:pPr>
      <w:r>
        <w:t xml:space="preserve">When a Primary Subtitling Presentation Track is selected through the Subtitling Track Selection process (Section </w:t>
      </w:r>
      <w:r>
        <w:fldChar w:fldCharType="begin"/>
      </w:r>
      <w:r>
        <w:instrText xml:space="preserve"> REF _Ref388814174 \r \h </w:instrText>
      </w:r>
      <w:r>
        <w:fldChar w:fldCharType="separate"/>
      </w:r>
      <w:r>
        <w:t>A.3.1</w:t>
      </w:r>
      <w:r>
        <w:fldChar w:fldCharType="end"/>
      </w:r>
      <w:r>
        <w:t xml:space="preserve">), Assumed Devices SHOULD provide the means for a User to turn subtitles off (Alternate Subtitling Presentation Mode) and on (Primary Subtitling Presentation Mode). </w:t>
      </w:r>
    </w:p>
    <w:p w:rsidR="005C7A2A" w:rsidRDefault="005C7A2A" w:rsidP="005C7A2A">
      <w:pPr>
        <w:pStyle w:val="AnnexA3"/>
      </w:pPr>
      <w:bookmarkStart w:id="807" w:name="_Toc398141840"/>
      <w:bookmarkStart w:id="808" w:name="_Toc391928663"/>
      <w:r>
        <w:lastRenderedPageBreak/>
        <w:t>Subtitle Playback</w:t>
      </w:r>
      <w:bookmarkEnd w:id="807"/>
      <w:bookmarkEnd w:id="808"/>
    </w:p>
    <w:p w:rsidR="005C7A2A" w:rsidRDefault="005C7A2A" w:rsidP="005C7A2A">
      <w:pPr>
        <w:pStyle w:val="Body"/>
      </w:pPr>
      <w:r>
        <w:t xml:space="preserve">During playback, when in Primary Subtitling Playback Mode, the Assumed Device SHALL </w:t>
      </w:r>
      <w:proofErr w:type="gramStart"/>
      <w:r>
        <w:t>decode</w:t>
      </w:r>
      <w:proofErr w:type="gramEnd"/>
      <w:r>
        <w:t xml:space="preserve"> and present the Primary Subtitling Mode Track.</w:t>
      </w:r>
    </w:p>
    <w:p w:rsidR="005C7A2A" w:rsidRDefault="005C7A2A" w:rsidP="005C7A2A">
      <w:pPr>
        <w:pStyle w:val="Body"/>
      </w:pPr>
      <w:r>
        <w:t xml:space="preserve">During playback, when in Alternate Subtitling Playback Mode and an Alternate Subtitle Presentation Track has been selected through the Subtitling Track Selection process (Section </w:t>
      </w:r>
      <w:r>
        <w:fldChar w:fldCharType="begin"/>
      </w:r>
      <w:r>
        <w:instrText xml:space="preserve"> REF _Ref388814174 \r \h </w:instrText>
      </w:r>
      <w:r>
        <w:fldChar w:fldCharType="separate"/>
      </w:r>
      <w:r>
        <w:t>A.3.1</w:t>
      </w:r>
      <w:r>
        <w:fldChar w:fldCharType="end"/>
      </w:r>
      <w:r>
        <w:t xml:space="preserve">), Assumed Devices SHALL </w:t>
      </w:r>
      <w:proofErr w:type="gramStart"/>
      <w:r>
        <w:t>decode</w:t>
      </w:r>
      <w:proofErr w:type="gramEnd"/>
      <w:r>
        <w:t xml:space="preserve"> and present forced elements as per [DMedia] Section 6 from the Alternate Subtitle Presentation Track. In the case of a Forced Subtitle Track, this is all elements.  </w:t>
      </w:r>
    </w:p>
    <w:p w:rsidR="005C7A2A" w:rsidRDefault="005C7A2A" w:rsidP="005C7A2A">
      <w:pPr>
        <w:pStyle w:val="Body"/>
      </w:pPr>
      <w:r>
        <w:t>Assumed Devices are not expected to decode and present more than one subtitle track simultaneously.</w:t>
      </w:r>
    </w:p>
    <w:p w:rsidR="0098388A" w:rsidRPr="0098388A" w:rsidRDefault="0098388A" w:rsidP="0098388A">
      <w:pPr>
        <w:pStyle w:val="AnnexA3"/>
      </w:pPr>
      <w:bookmarkStart w:id="809" w:name="_Ref388813865"/>
      <w:bookmarkStart w:id="810" w:name="_Toc398141841"/>
      <w:bookmarkStart w:id="811" w:name="_Toc391928664"/>
      <w:r>
        <w:t>Audio and Subtitle Track Selection</w:t>
      </w:r>
      <w:bookmarkEnd w:id="809"/>
      <w:bookmarkEnd w:id="810"/>
      <w:bookmarkEnd w:id="811"/>
    </w:p>
    <w:p w:rsidR="0098388A" w:rsidRDefault="0098388A" w:rsidP="0098388A">
      <w:pPr>
        <w:pStyle w:val="Body"/>
      </w:pPr>
      <w:r>
        <w:t>The purpose of this section is to define behavior for Devices with respect to audio and subtitle track selection.  This allows Devices to select default tracks consistent with the intent of the Content Providers.</w:t>
      </w:r>
    </w:p>
    <w:p w:rsidR="0098388A" w:rsidRDefault="0098388A" w:rsidP="0098388A">
      <w:pPr>
        <w:pStyle w:val="Body"/>
      </w:pPr>
      <w:r>
        <w:t xml:space="preserve">Information is provided to assist Devices in selecting the appropriate audio and subtitle information. Information is contained in </w:t>
      </w:r>
      <w:r w:rsidR="005C7A2A">
        <w:t>Presentation</w:t>
      </w:r>
      <w:r>
        <w:t xml:space="preserve">/TrackMetadata and </w:t>
      </w:r>
      <w:r w:rsidR="005C7A2A">
        <w:t>Presentation/TrackSelections.</w:t>
      </w:r>
    </w:p>
    <w:p w:rsidR="0098388A" w:rsidRDefault="0098388A" w:rsidP="0098388A">
      <w:pPr>
        <w:pStyle w:val="Body"/>
      </w:pPr>
      <w:r>
        <w:t>Track selection is made based on Device defaults (e.g., region and language), User preferences (e.g., language, accessibility), available tracks, TrackMetadata information and, if available, TrackSelections information.  Generally, Users may override Device track selection.  However, there are no overrides for Alternate Subtitle Presentation Track.</w:t>
      </w:r>
    </w:p>
    <w:p w:rsidR="0098388A" w:rsidRDefault="0098388A" w:rsidP="0098388A">
      <w:pPr>
        <w:pStyle w:val="Body"/>
      </w:pPr>
      <w:r>
        <w:t xml:space="preserve">Additional terminology used in this section is defined </w:t>
      </w:r>
      <w:r w:rsidR="005C7A2A">
        <w:t>at the beginning of his annex</w:t>
      </w:r>
      <w:r>
        <w:t>.</w:t>
      </w:r>
    </w:p>
    <w:p w:rsidR="0098388A" w:rsidRDefault="0098388A" w:rsidP="005C7A2A">
      <w:pPr>
        <w:pStyle w:val="AnnexA4"/>
      </w:pPr>
      <w:r>
        <w:t xml:space="preserve">Default Track Selection </w:t>
      </w:r>
    </w:p>
    <w:p w:rsidR="0098388A" w:rsidRDefault="005C7A2A" w:rsidP="0098388A">
      <w:pPr>
        <w:pStyle w:val="Body"/>
      </w:pPr>
      <w:r>
        <w:t>The Presentation element</w:t>
      </w:r>
      <w:r w:rsidR="0098388A">
        <w:t xml:space="preserve"> provides information that can be used to select default tracks in accordance with the Content Provider’s intent.  These data are defined in Section </w:t>
      </w:r>
      <w:r w:rsidR="00A420F8">
        <w:fldChar w:fldCharType="begin"/>
      </w:r>
      <w:r w:rsidR="00A420F8">
        <w:instrText xml:space="preserve"> REF _Ref388814586 \r \h </w:instrText>
      </w:r>
      <w:r w:rsidR="00A420F8">
        <w:fldChar w:fldCharType="separate"/>
      </w:r>
      <w:r w:rsidR="00A420F8">
        <w:t>5</w:t>
      </w:r>
      <w:r w:rsidR="00A420F8">
        <w:fldChar w:fldCharType="end"/>
      </w:r>
      <w:r w:rsidR="0098388A">
        <w:t xml:space="preserve">, and the assumed algorithm in </w:t>
      </w:r>
      <w:r w:rsidR="00A420F8">
        <w:t xml:space="preserve">Sections </w:t>
      </w:r>
      <w:r w:rsidR="00A420F8">
        <w:fldChar w:fldCharType="begin"/>
      </w:r>
      <w:r w:rsidR="00A420F8">
        <w:instrText xml:space="preserve"> REF _Ref388814637 \r \h </w:instrText>
      </w:r>
      <w:r w:rsidR="00A420F8">
        <w:fldChar w:fldCharType="separate"/>
      </w:r>
      <w:r w:rsidR="00A420F8">
        <w:t>A.2</w:t>
      </w:r>
      <w:r w:rsidR="00A420F8">
        <w:fldChar w:fldCharType="end"/>
      </w:r>
      <w:r w:rsidR="00A420F8">
        <w:t xml:space="preserve"> and </w:t>
      </w:r>
      <w:r w:rsidR="00A420F8">
        <w:fldChar w:fldCharType="begin"/>
      </w:r>
      <w:r w:rsidR="00A420F8">
        <w:instrText xml:space="preserve"> REF _Ref388814642 \r \h </w:instrText>
      </w:r>
      <w:r w:rsidR="00A420F8">
        <w:fldChar w:fldCharType="separate"/>
      </w:r>
      <w:r w:rsidR="00A420F8">
        <w:t>A.3</w:t>
      </w:r>
      <w:r w:rsidR="00A420F8">
        <w:fldChar w:fldCharType="end"/>
      </w:r>
      <w:r w:rsidR="0098388A">
        <w:t>.</w:t>
      </w:r>
    </w:p>
    <w:p w:rsidR="0098388A" w:rsidRDefault="0098388A" w:rsidP="0098388A">
      <w:pPr>
        <w:pStyle w:val="Body"/>
      </w:pPr>
      <w:r>
        <w:t>System Language and other language preferences SHALL be at least one language that can be represented as Language Tags as per [RFC5646] from the IANA Language Subtag Registry [IANA-LANG].</w:t>
      </w:r>
    </w:p>
    <w:p w:rsidR="0098388A" w:rsidRDefault="005C7A2A" w:rsidP="0098388A">
      <w:pPr>
        <w:pStyle w:val="Body"/>
      </w:pPr>
      <w:r>
        <w:t>Assumed Device</w:t>
      </w:r>
      <w:r w:rsidR="0098388A">
        <w:t xml:space="preserve">s SHALL set the System Language.  </w:t>
      </w:r>
    </w:p>
    <w:p w:rsidR="0098388A" w:rsidRDefault="005C7A2A" w:rsidP="0098388A">
      <w:pPr>
        <w:pStyle w:val="Body"/>
      </w:pPr>
      <w:r>
        <w:t>Assumed Device</w:t>
      </w:r>
      <w:r w:rsidR="0098388A">
        <w:t xml:space="preserve">s SHOULD set the default System Language to match the user Interface language or Operating System language.  </w:t>
      </w:r>
    </w:p>
    <w:p w:rsidR="0098388A" w:rsidRDefault="0098388A" w:rsidP="0098388A">
      <w:pPr>
        <w:pStyle w:val="Body"/>
      </w:pPr>
      <w:r>
        <w:t>Devices SHOULD provide the means for Users to set the System Language.</w:t>
      </w:r>
    </w:p>
    <w:p w:rsidR="0098388A" w:rsidRDefault="0098388A" w:rsidP="0098388A">
      <w:pPr>
        <w:pStyle w:val="Body"/>
      </w:pPr>
      <w:r>
        <w:lastRenderedPageBreak/>
        <w:t>Devices SHOULD provide System Language settings to include dialects. For example, “Latin Spanish” (IANA tag ‘es-419’) should be distinguished from “Castilian Spanish” (IANA tag ‘es’).</w:t>
      </w:r>
    </w:p>
    <w:p w:rsidR="0098388A" w:rsidRDefault="0098388A" w:rsidP="0098388A">
      <w:pPr>
        <w:pStyle w:val="Body"/>
      </w:pPr>
      <w:r>
        <w:t xml:space="preserve">Devices SHOULD provide the means for User to select an audio preference for Type compatible with </w:t>
      </w:r>
      <w:r w:rsidR="00DB2039">
        <w:t>Presentation</w:t>
      </w:r>
      <w:r>
        <w:t>/TrackMetadata/Track/Audio/Type.  For example, the User can select a Type of ‘dialogcentric’.</w:t>
      </w:r>
    </w:p>
    <w:p w:rsidR="0098388A" w:rsidRDefault="0098388A" w:rsidP="0098388A">
      <w:pPr>
        <w:pStyle w:val="Body"/>
      </w:pPr>
      <w:r>
        <w:t xml:space="preserve">Devices SHALL provide the means for User to select a subtitle preference for Type compatible with </w:t>
      </w:r>
      <w:r w:rsidR="00DB2039">
        <w:t>Presentation</w:t>
      </w:r>
      <w:r>
        <w:t>/TrackMetadata/Track/Subtitle/Type.  For example, the User can select a Type of ‘SDH’.</w:t>
      </w:r>
    </w:p>
    <w:p w:rsidR="0098388A" w:rsidRDefault="0098388A" w:rsidP="0098388A">
      <w:pPr>
        <w:pStyle w:val="Body"/>
      </w:pPr>
      <w:r>
        <w:t xml:space="preserve">Devices SHALL provide the means for User to select a language preference for audio. </w:t>
      </w:r>
    </w:p>
    <w:p w:rsidR="0098388A" w:rsidRDefault="0098388A" w:rsidP="0098388A">
      <w:pPr>
        <w:pStyle w:val="Body"/>
      </w:pPr>
      <w:r>
        <w:t xml:space="preserve">Devices SHALL provide the means for User to select a language preference for subtitles. </w:t>
      </w:r>
    </w:p>
    <w:p w:rsidR="0098388A" w:rsidRDefault="0098388A" w:rsidP="0098388A">
      <w:pPr>
        <w:pStyle w:val="Body"/>
      </w:pPr>
      <w:r>
        <w:t xml:space="preserve">Devices SHOULD provide the means for User to select a preference dubbed audio or original audio. </w:t>
      </w:r>
    </w:p>
    <w:p w:rsidR="0098388A" w:rsidRDefault="0098388A" w:rsidP="0098388A">
      <w:pPr>
        <w:pStyle w:val="Body"/>
      </w:pPr>
      <w:r>
        <w:t xml:space="preserve">Prior to playback, </w:t>
      </w:r>
      <w:r w:rsidR="005C7A2A">
        <w:t>Assumed Device</w:t>
      </w:r>
      <w:r>
        <w:t xml:space="preserve">s SHALL use track selection methods described in </w:t>
      </w:r>
      <w:r w:rsidR="00DB2039">
        <w:t>this Annex</w:t>
      </w:r>
      <w:r>
        <w:t xml:space="preserve"> to select default audio and subtitle tracks.</w:t>
      </w:r>
    </w:p>
    <w:p w:rsidR="0098388A" w:rsidRDefault="0098388A" w:rsidP="005C7A2A">
      <w:pPr>
        <w:pStyle w:val="AnnexA4"/>
      </w:pPr>
      <w:r>
        <w:t>User Track Selection</w:t>
      </w:r>
    </w:p>
    <w:p w:rsidR="0098388A" w:rsidRDefault="005C7A2A" w:rsidP="0098388A">
      <w:pPr>
        <w:pStyle w:val="Body"/>
      </w:pPr>
      <w:r>
        <w:t>Assumed Device</w:t>
      </w:r>
      <w:r w:rsidR="0098388A">
        <w:t>s SHALL provide the ability for a User to select the Selected Audio Track.</w:t>
      </w:r>
    </w:p>
    <w:p w:rsidR="0098388A" w:rsidRDefault="005C7A2A" w:rsidP="0098388A">
      <w:pPr>
        <w:pStyle w:val="Body"/>
      </w:pPr>
      <w:r>
        <w:t>Assumed Device</w:t>
      </w:r>
      <w:r w:rsidR="0098388A">
        <w:t>s SHALL provide the ability for a User to select the Primary Subtitling Presentation Track.</w:t>
      </w:r>
    </w:p>
    <w:p w:rsidR="0098388A" w:rsidRDefault="005C7A2A" w:rsidP="0098388A">
      <w:pPr>
        <w:pStyle w:val="Body"/>
      </w:pPr>
      <w:r>
        <w:t>Assumed Device</w:t>
      </w:r>
      <w:r w:rsidR="0098388A">
        <w:t>s SHALL NOT allow a User to select a Forced Subtitle as the Primary Subtitling Presentation Track.</w:t>
      </w:r>
    </w:p>
    <w:p w:rsidR="0098388A" w:rsidRDefault="005C7A2A" w:rsidP="0098388A">
      <w:pPr>
        <w:pStyle w:val="Body"/>
      </w:pPr>
      <w:r>
        <w:t>Assumed Device</w:t>
      </w:r>
      <w:r w:rsidR="0098388A">
        <w:t>s SHALL NOT allow the User to select the Alternate Subtitling Presentation Track.</w:t>
      </w:r>
    </w:p>
    <w:p w:rsidR="0098388A" w:rsidRPr="0098388A" w:rsidRDefault="005C7A2A" w:rsidP="0098388A">
      <w:pPr>
        <w:pStyle w:val="Body"/>
      </w:pPr>
      <w:r>
        <w:t>Assumed Device</w:t>
      </w:r>
      <w:r w:rsidR="0098388A">
        <w:t>s MAY persistently store User track selections for later use.  In the future, these can be used in lieu of default track selection for this DCC.</w:t>
      </w:r>
    </w:p>
    <w:p w:rsidR="00CB4547" w:rsidRPr="00CB4547" w:rsidRDefault="00CB4547" w:rsidP="00CB4547">
      <w:pPr>
        <w:pStyle w:val="Body"/>
      </w:pPr>
    </w:p>
    <w:sectPr w:rsidR="00CB4547" w:rsidRPr="00CB4547" w:rsidSect="009F77AC">
      <w:headerReference w:type="default" r:id="rId65"/>
      <w:footerReference w:type="default" r:id="rId66"/>
      <w:pgSz w:w="12240" w:h="15840" w:code="1"/>
      <w:pgMar w:top="1800" w:right="1080" w:bottom="1440" w:left="1800" w:header="360" w:footer="57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F26" w:rsidRDefault="00FA7F26">
      <w:r>
        <w:separator/>
      </w:r>
    </w:p>
  </w:endnote>
  <w:endnote w:type="continuationSeparator" w:id="0">
    <w:p w:rsidR="00FA7F26" w:rsidRDefault="00FA7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900" w:rsidRDefault="00CC5900" w:rsidP="009F77AC">
    <w:pPr>
      <w:pStyle w:val="Footer"/>
      <w:tabs>
        <w:tab w:val="right" w:pos="9360"/>
      </w:tabs>
    </w:pPr>
    <w:r>
      <w:rPr>
        <w:noProof/>
      </w:rPr>
      <mc:AlternateContent>
        <mc:Choice Requires="wps">
          <w:drawing>
            <wp:anchor distT="0" distB="0" distL="114300" distR="114300" simplePos="0" relativeHeight="251657728" behindDoc="0" locked="0" layoutInCell="1" allowOverlap="1" wp14:anchorId="00EBA242" wp14:editId="6ABC7A4B">
              <wp:simplePos x="0" y="0"/>
              <wp:positionH relativeFrom="margin">
                <wp:posOffset>0</wp:posOffset>
              </wp:positionH>
              <wp:positionV relativeFrom="page">
                <wp:posOffset>9326880</wp:posOffset>
              </wp:positionV>
              <wp:extent cx="5943600" cy="0"/>
              <wp:effectExtent l="9525" t="11430" r="9525" b="17145"/>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Motion Picture Laboratories, Inc.</w:t>
    </w:r>
    <w:r>
      <w:tab/>
    </w:r>
    <w:r>
      <w:rPr>
        <w:rStyle w:val="PageNumber"/>
      </w:rPr>
      <w:fldChar w:fldCharType="begin"/>
    </w:r>
    <w:r>
      <w:rPr>
        <w:rStyle w:val="PageNumber"/>
      </w:rPr>
      <w:instrText xml:space="preserve"> PAGE </w:instrText>
    </w:r>
    <w:r>
      <w:rPr>
        <w:rStyle w:val="PageNumber"/>
      </w:rPr>
      <w:fldChar w:fldCharType="separate"/>
    </w:r>
    <w:r w:rsidR="00436CDE">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F26" w:rsidRDefault="00FA7F26">
      <w:r>
        <w:separator/>
      </w:r>
    </w:p>
  </w:footnote>
  <w:footnote w:type="continuationSeparator" w:id="0">
    <w:p w:rsidR="00FA7F26" w:rsidRDefault="00FA7F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718"/>
      <w:gridCol w:w="4032"/>
      <w:gridCol w:w="2610"/>
    </w:tblGrid>
    <w:tr w:rsidR="00CC5900" w:rsidRPr="00A735F3" w:rsidTr="00002878">
      <w:trPr>
        <w:cantSplit/>
        <w:trHeight w:val="638"/>
      </w:trPr>
      <w:tc>
        <w:tcPr>
          <w:tcW w:w="2718" w:type="dxa"/>
          <w:vMerge w:val="restart"/>
          <w:tcBorders>
            <w:top w:val="nil"/>
            <w:left w:val="nil"/>
            <w:bottom w:val="single" w:sz="6" w:space="0" w:color="auto"/>
            <w:right w:val="nil"/>
          </w:tcBorders>
        </w:tcPr>
        <w:p w:rsidR="00CC5900" w:rsidRDefault="00CC5900" w:rsidP="00F11BC3">
          <w:pPr>
            <w:pStyle w:val="Header"/>
            <w:ind w:right="-108"/>
            <w:jc w:val="left"/>
          </w:pPr>
          <w:r>
            <w:rPr>
              <w:noProof/>
            </w:rPr>
            <w:drawing>
              <wp:inline distT="0" distB="0" distL="0" distR="0" wp14:anchorId="1F3155B7" wp14:editId="42B21D94">
                <wp:extent cx="1628775" cy="6572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28775" cy="657225"/>
                        </a:xfrm>
                        <a:prstGeom prst="rect">
                          <a:avLst/>
                        </a:prstGeom>
                        <a:noFill/>
                        <a:ln w="9525">
                          <a:noFill/>
                          <a:miter lim="800000"/>
                          <a:headEnd/>
                          <a:tailEnd/>
                        </a:ln>
                      </pic:spPr>
                    </pic:pic>
                  </a:graphicData>
                </a:graphic>
              </wp:inline>
            </w:drawing>
          </w:r>
        </w:p>
      </w:tc>
      <w:tc>
        <w:tcPr>
          <w:tcW w:w="4032" w:type="dxa"/>
          <w:vMerge w:val="restart"/>
          <w:tcBorders>
            <w:top w:val="nil"/>
            <w:left w:val="nil"/>
            <w:bottom w:val="nil"/>
            <w:right w:val="nil"/>
          </w:tcBorders>
          <w:vAlign w:val="center"/>
        </w:tcPr>
        <w:p w:rsidR="00CC5900" w:rsidRPr="00002878" w:rsidRDefault="00CC5900" w:rsidP="00002878">
          <w:pPr>
            <w:pStyle w:val="Header"/>
            <w:jc w:val="center"/>
            <w:rPr>
              <w:b/>
              <w:sz w:val="32"/>
              <w:szCs w:val="24"/>
              <w:lang w:val="en-GB"/>
            </w:rPr>
          </w:pPr>
          <w:r>
            <w:rPr>
              <w:b/>
              <w:sz w:val="32"/>
              <w:szCs w:val="24"/>
              <w:lang w:val="en-GB"/>
            </w:rPr>
            <w:t>Media Manifest</w:t>
          </w:r>
        </w:p>
      </w:tc>
      <w:tc>
        <w:tcPr>
          <w:tcW w:w="2610" w:type="dxa"/>
          <w:vMerge w:val="restart"/>
          <w:tcBorders>
            <w:top w:val="nil"/>
            <w:left w:val="nil"/>
            <w:bottom w:val="nil"/>
            <w:right w:val="nil"/>
          </w:tcBorders>
          <w:vAlign w:val="center"/>
        </w:tcPr>
        <w:p w:rsidR="00CC5900" w:rsidRDefault="00CC5900" w:rsidP="009C161C">
          <w:pPr>
            <w:pStyle w:val="Header"/>
            <w:tabs>
              <w:tab w:val="left" w:pos="552"/>
            </w:tabs>
            <w:rPr>
              <w:lang w:val="fr-FR"/>
            </w:rPr>
          </w:pPr>
          <w:r>
            <w:rPr>
              <w:lang w:val="fr-FR"/>
            </w:rPr>
            <w:t xml:space="preserve">Ref :     </w:t>
          </w:r>
          <w:r w:rsidR="009C161C">
            <w:rPr>
              <w:lang w:val="fr-FR"/>
            </w:rPr>
            <w:t xml:space="preserve"> </w:t>
          </w:r>
          <w:r w:rsidR="00436CDE">
            <w:rPr>
              <w:lang w:val="fr-FR"/>
            </w:rPr>
            <w:t xml:space="preserve"> </w:t>
          </w:r>
          <w:r>
            <w:rPr>
              <w:lang w:val="fr-FR"/>
            </w:rPr>
            <w:t>TR-META-MMM</w:t>
          </w:r>
        </w:p>
        <w:p w:rsidR="00CC5900" w:rsidRDefault="00CC5900" w:rsidP="009C161C">
          <w:pPr>
            <w:pStyle w:val="Header"/>
            <w:tabs>
              <w:tab w:val="left" w:pos="552"/>
            </w:tabs>
            <w:rPr>
              <w:lang w:val="fr-FR"/>
            </w:rPr>
          </w:pPr>
          <w:r>
            <w:rPr>
              <w:lang w:val="fr-FR"/>
            </w:rPr>
            <w:t>Version</w:t>
          </w:r>
          <w:r w:rsidR="009C161C">
            <w:rPr>
              <w:lang w:val="fr-FR"/>
            </w:rPr>
            <w:t xml:space="preserve">: </w:t>
          </w:r>
          <w:r>
            <w:rPr>
              <w:lang w:val="fr-FR"/>
            </w:rPr>
            <w:t> </w:t>
          </w:r>
          <w:r w:rsidR="009C161C">
            <w:rPr>
              <w:lang w:val="fr-FR"/>
            </w:rPr>
            <w:t xml:space="preserve">   </w:t>
          </w:r>
          <w:r w:rsidR="00002878">
            <w:rPr>
              <w:color w:val="FF0000"/>
              <w:lang w:val="fr-FR"/>
            </w:rPr>
            <w:t xml:space="preserve">         </w:t>
          </w:r>
          <w:r w:rsidR="00436CDE">
            <w:rPr>
              <w:color w:val="FF0000"/>
              <w:lang w:val="fr-FR"/>
            </w:rPr>
            <w:t xml:space="preserve"> </w:t>
          </w:r>
          <w:r w:rsidR="00002878">
            <w:rPr>
              <w:color w:val="FF0000"/>
              <w:lang w:val="fr-FR"/>
            </w:rPr>
            <w:t xml:space="preserve">     </w:t>
          </w:r>
          <w:r w:rsidRPr="00002878">
            <w:rPr>
              <w:lang w:val="fr-FR"/>
            </w:rPr>
            <w:t>v1.1</w:t>
          </w:r>
          <w:r w:rsidR="00436CDE">
            <w:rPr>
              <w:lang w:val="fr-FR"/>
            </w:rPr>
            <w:t>a</w:t>
          </w:r>
        </w:p>
        <w:p w:rsidR="00CC5900" w:rsidRPr="00AE6FB8" w:rsidRDefault="00436CDE" w:rsidP="00002878">
          <w:pPr>
            <w:pStyle w:val="Header"/>
            <w:tabs>
              <w:tab w:val="left" w:pos="552"/>
            </w:tabs>
            <w:jc w:val="left"/>
          </w:pPr>
          <w:r>
            <w:t>Date: September 16,</w:t>
          </w:r>
          <w:r w:rsidR="00CC5900">
            <w:t xml:space="preserve"> 2014</w:t>
          </w:r>
        </w:p>
      </w:tc>
    </w:tr>
    <w:tr w:rsidR="00CC5900" w:rsidRPr="00A735F3" w:rsidTr="00002878">
      <w:trPr>
        <w:cantSplit/>
        <w:trHeight w:val="435"/>
      </w:trPr>
      <w:tc>
        <w:tcPr>
          <w:tcW w:w="2718" w:type="dxa"/>
          <w:vMerge/>
          <w:tcBorders>
            <w:top w:val="single" w:sz="6" w:space="0" w:color="auto"/>
            <w:left w:val="nil"/>
            <w:bottom w:val="nil"/>
            <w:right w:val="nil"/>
          </w:tcBorders>
        </w:tcPr>
        <w:p w:rsidR="00CC5900" w:rsidRPr="00A735F3" w:rsidRDefault="00CC5900" w:rsidP="009F77AC">
          <w:pPr>
            <w:pStyle w:val="Header"/>
            <w:ind w:right="-108"/>
            <w:jc w:val="left"/>
            <w:rPr>
              <w:lang w:val="fr-FR"/>
            </w:rPr>
          </w:pPr>
        </w:p>
      </w:tc>
      <w:tc>
        <w:tcPr>
          <w:tcW w:w="4032" w:type="dxa"/>
          <w:vMerge/>
          <w:tcBorders>
            <w:top w:val="nil"/>
            <w:left w:val="nil"/>
            <w:bottom w:val="nil"/>
            <w:right w:val="nil"/>
          </w:tcBorders>
        </w:tcPr>
        <w:p w:rsidR="00CC5900" w:rsidRPr="00A735F3" w:rsidRDefault="00CC5900" w:rsidP="009F77AC">
          <w:pPr>
            <w:pStyle w:val="Header"/>
            <w:jc w:val="right"/>
            <w:rPr>
              <w:lang w:val="fr-FR"/>
            </w:rPr>
          </w:pPr>
        </w:p>
      </w:tc>
      <w:tc>
        <w:tcPr>
          <w:tcW w:w="2610" w:type="dxa"/>
          <w:vMerge/>
          <w:tcBorders>
            <w:top w:val="nil"/>
            <w:left w:val="nil"/>
            <w:bottom w:val="nil"/>
            <w:right w:val="nil"/>
          </w:tcBorders>
        </w:tcPr>
        <w:p w:rsidR="00CC5900" w:rsidRPr="00A735F3" w:rsidRDefault="00CC5900" w:rsidP="009F77AC">
          <w:pPr>
            <w:pStyle w:val="Header"/>
            <w:jc w:val="right"/>
            <w:rPr>
              <w:lang w:val="fr-FR"/>
            </w:rPr>
          </w:pPr>
        </w:p>
      </w:tc>
    </w:tr>
  </w:tbl>
  <w:p w:rsidR="00CC5900" w:rsidRDefault="00CC5900" w:rsidP="009F77AC">
    <w:pPr>
      <w:pStyle w:val="Header"/>
      <w:jc w:val="left"/>
    </w:pPr>
    <w:r>
      <w:rPr>
        <w:noProof/>
      </w:rPr>
      <mc:AlternateContent>
        <mc:Choice Requires="wps">
          <w:drawing>
            <wp:anchor distT="0" distB="0" distL="114300" distR="114300" simplePos="0" relativeHeight="251656704" behindDoc="0" locked="0" layoutInCell="0" allowOverlap="1" wp14:anchorId="61A7EE9D" wp14:editId="0279F6B9">
              <wp:simplePos x="0" y="0"/>
              <wp:positionH relativeFrom="margin">
                <wp:posOffset>0</wp:posOffset>
              </wp:positionH>
              <wp:positionV relativeFrom="margin">
                <wp:posOffset>-91440</wp:posOffset>
              </wp:positionV>
              <wp:extent cx="5943600" cy="0"/>
              <wp:effectExtent l="9525" t="13335" r="9525" b="1524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C02259"/>
    <w:multiLevelType w:val="hybridMultilevel"/>
    <w:tmpl w:val="F18AC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434A81"/>
    <w:multiLevelType w:val="multilevel"/>
    <w:tmpl w:val="05563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EDB0F61"/>
    <w:multiLevelType w:val="hybridMultilevel"/>
    <w:tmpl w:val="491E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994DEC"/>
    <w:multiLevelType w:val="hybridMultilevel"/>
    <w:tmpl w:val="2C5643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68B105A"/>
    <w:multiLevelType w:val="multilevel"/>
    <w:tmpl w:val="727220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bCs/>
        <w:i w:val="0"/>
        <w:iCs w:val="0"/>
        <w:sz w:val="24"/>
        <w:szCs w:val="24"/>
        <w:u w:val="none"/>
      </w:rPr>
    </w:lvl>
    <w:lvl w:ilvl="3">
      <w:start w:val="1"/>
      <w:numFmt w:val="decimal"/>
      <w:pStyle w:val="Heading4"/>
      <w:lvlText w:val="%1.%2.%3.%4"/>
      <w:lvlJc w:val="left"/>
      <w:pPr>
        <w:tabs>
          <w:tab w:val="num" w:pos="864"/>
        </w:tabs>
        <w:ind w:left="864" w:hanging="864"/>
      </w:pPr>
      <w:rPr>
        <w:u w:val="none"/>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nsid w:val="17EC6CD5"/>
    <w:multiLevelType w:val="hybridMultilevel"/>
    <w:tmpl w:val="D25A7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C3963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8">
    <w:nsid w:val="2BCF63A1"/>
    <w:multiLevelType w:val="multilevel"/>
    <w:tmpl w:val="C80AB7F0"/>
    <w:lvl w:ilvl="0">
      <w:start w:val="1"/>
      <w:numFmt w:val="upperLetter"/>
      <w:pStyle w:val="AnnexA"/>
      <w:lvlText w:val="Annex %1.  "/>
      <w:lvlJc w:val="left"/>
      <w:pPr>
        <w:ind w:left="360" w:hanging="360"/>
      </w:pPr>
      <w:rPr>
        <w:rFonts w:hint="default"/>
      </w:rPr>
    </w:lvl>
    <w:lvl w:ilvl="1">
      <w:start w:val="1"/>
      <w:numFmt w:val="decimal"/>
      <w:pStyle w:val="AnnexA2"/>
      <w:lvlText w:val="%1.%2."/>
      <w:lvlJc w:val="left"/>
      <w:pPr>
        <w:ind w:left="0" w:firstLine="0"/>
      </w:pPr>
      <w:rPr>
        <w:rFonts w:hint="default"/>
      </w:rPr>
    </w:lvl>
    <w:lvl w:ilvl="2">
      <w:start w:val="1"/>
      <w:numFmt w:val="decimal"/>
      <w:pStyle w:val="AnnexA3"/>
      <w:lvlText w:val="%1.%2.%3."/>
      <w:lvlJc w:val="left"/>
      <w:pPr>
        <w:ind w:left="0" w:firstLine="0"/>
      </w:pPr>
      <w:rPr>
        <w:rFonts w:hint="default"/>
      </w:rPr>
    </w:lvl>
    <w:lvl w:ilvl="3">
      <w:start w:val="1"/>
      <w:numFmt w:val="decimal"/>
      <w:pStyle w:val="AnnexA4"/>
      <w:lvlText w:val="%1.%2.%3.%4."/>
      <w:lvlJc w:val="left"/>
      <w:pPr>
        <w:ind w:left="0" w:firstLine="0"/>
      </w:pPr>
      <w:rPr>
        <w:rFonts w:hint="default"/>
      </w:rPr>
    </w:lvl>
    <w:lvl w:ilvl="4">
      <w:start w:val="1"/>
      <w:numFmt w:val="decimal"/>
      <w:pStyle w:val="AnnexA5"/>
      <w:lvlText w:val="%1.%2.%3.%4.%5."/>
      <w:lvlJc w:val="left"/>
      <w:pPr>
        <w:ind w:left="0" w:firstLine="0"/>
      </w:pPr>
      <w:rPr>
        <w:rFonts w:hint="default"/>
      </w:rPr>
    </w:lvl>
    <w:lvl w:ilvl="5">
      <w:start w:val="1"/>
      <w:numFmt w:val="decimal"/>
      <w:pStyle w:val="AnnexA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BDE156F"/>
    <w:multiLevelType w:val="hybridMultilevel"/>
    <w:tmpl w:val="EDEAB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1456122"/>
    <w:multiLevelType w:val="hybridMultilevel"/>
    <w:tmpl w:val="175A53A4"/>
    <w:lvl w:ilvl="0" w:tplc="04090001">
      <w:start w:val="1"/>
      <w:numFmt w:val="bullet"/>
      <w:lvlText w:val=""/>
      <w:lvlJc w:val="left"/>
      <w:pPr>
        <w:ind w:left="1440" w:hanging="360"/>
      </w:pPr>
      <w:rPr>
        <w:rFonts w:ascii="Symbol" w:hAnsi="Symbol" w:hint="default"/>
      </w:rPr>
    </w:lvl>
    <w:lvl w:ilvl="1" w:tplc="5152166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2B637E4"/>
    <w:multiLevelType w:val="hybridMultilevel"/>
    <w:tmpl w:val="C1E4E7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45F5A57"/>
    <w:multiLevelType w:val="hybridMultilevel"/>
    <w:tmpl w:val="280CB9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6AD5ACB"/>
    <w:multiLevelType w:val="hybridMultilevel"/>
    <w:tmpl w:val="ECD66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A77F77"/>
    <w:multiLevelType w:val="hybridMultilevel"/>
    <w:tmpl w:val="08FE4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9AC0A76"/>
    <w:multiLevelType w:val="multilevel"/>
    <w:tmpl w:val="E6DAF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E3C17BF"/>
    <w:multiLevelType w:val="multilevel"/>
    <w:tmpl w:val="7A08E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545E74C1"/>
    <w:multiLevelType w:val="multilevel"/>
    <w:tmpl w:val="CBB43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BB86CEE"/>
    <w:multiLevelType w:val="hybridMultilevel"/>
    <w:tmpl w:val="3AD43C16"/>
    <w:lvl w:ilvl="0" w:tplc="04090001">
      <w:start w:val="1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892193"/>
    <w:multiLevelType w:val="hybridMultilevel"/>
    <w:tmpl w:val="62888802"/>
    <w:lvl w:ilvl="0" w:tplc="04090001">
      <w:start w:val="1"/>
      <w:numFmt w:val="decimal"/>
      <w:pStyle w:val="Term"/>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5E907F15"/>
    <w:multiLevelType w:val="hybridMultilevel"/>
    <w:tmpl w:val="3844F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F5053FE"/>
    <w:multiLevelType w:val="hybridMultilevel"/>
    <w:tmpl w:val="F01287C0"/>
    <w:lvl w:ilvl="0" w:tplc="3ED26DD2">
      <w:start w:val="1"/>
      <w:numFmt w:val="bullet"/>
      <w:lvlText w:val="•"/>
      <w:lvlJc w:val="left"/>
      <w:pPr>
        <w:tabs>
          <w:tab w:val="num" w:pos="360"/>
        </w:tabs>
        <w:ind w:left="360" w:hanging="360"/>
      </w:pPr>
      <w:rPr>
        <w:rFonts w:ascii="Arial" w:hAnsi="Arial" w:hint="default"/>
      </w:rPr>
    </w:lvl>
    <w:lvl w:ilvl="1" w:tplc="AA620540">
      <w:start w:val="1174"/>
      <w:numFmt w:val="bullet"/>
      <w:lvlText w:val="•"/>
      <w:lvlJc w:val="left"/>
      <w:pPr>
        <w:tabs>
          <w:tab w:val="num" w:pos="1080"/>
        </w:tabs>
        <w:ind w:left="1080" w:hanging="360"/>
      </w:pPr>
      <w:rPr>
        <w:rFonts w:ascii="Arial" w:hAnsi="Arial" w:hint="default"/>
      </w:rPr>
    </w:lvl>
    <w:lvl w:ilvl="2" w:tplc="AB86E654" w:tentative="1">
      <w:start w:val="1"/>
      <w:numFmt w:val="bullet"/>
      <w:lvlText w:val="•"/>
      <w:lvlJc w:val="left"/>
      <w:pPr>
        <w:tabs>
          <w:tab w:val="num" w:pos="1800"/>
        </w:tabs>
        <w:ind w:left="1800" w:hanging="360"/>
      </w:pPr>
      <w:rPr>
        <w:rFonts w:ascii="Arial" w:hAnsi="Arial" w:hint="default"/>
      </w:rPr>
    </w:lvl>
    <w:lvl w:ilvl="3" w:tplc="BD0A9BD2" w:tentative="1">
      <w:start w:val="1"/>
      <w:numFmt w:val="bullet"/>
      <w:lvlText w:val="•"/>
      <w:lvlJc w:val="left"/>
      <w:pPr>
        <w:tabs>
          <w:tab w:val="num" w:pos="2520"/>
        </w:tabs>
        <w:ind w:left="2520" w:hanging="360"/>
      </w:pPr>
      <w:rPr>
        <w:rFonts w:ascii="Arial" w:hAnsi="Arial" w:hint="default"/>
      </w:rPr>
    </w:lvl>
    <w:lvl w:ilvl="4" w:tplc="4BFEE81E" w:tentative="1">
      <w:start w:val="1"/>
      <w:numFmt w:val="bullet"/>
      <w:lvlText w:val="•"/>
      <w:lvlJc w:val="left"/>
      <w:pPr>
        <w:tabs>
          <w:tab w:val="num" w:pos="3240"/>
        </w:tabs>
        <w:ind w:left="3240" w:hanging="360"/>
      </w:pPr>
      <w:rPr>
        <w:rFonts w:ascii="Arial" w:hAnsi="Arial" w:hint="default"/>
      </w:rPr>
    </w:lvl>
    <w:lvl w:ilvl="5" w:tplc="855E0BC0" w:tentative="1">
      <w:start w:val="1"/>
      <w:numFmt w:val="bullet"/>
      <w:lvlText w:val="•"/>
      <w:lvlJc w:val="left"/>
      <w:pPr>
        <w:tabs>
          <w:tab w:val="num" w:pos="3960"/>
        </w:tabs>
        <w:ind w:left="3960" w:hanging="360"/>
      </w:pPr>
      <w:rPr>
        <w:rFonts w:ascii="Arial" w:hAnsi="Arial" w:hint="default"/>
      </w:rPr>
    </w:lvl>
    <w:lvl w:ilvl="6" w:tplc="0E54F1B8" w:tentative="1">
      <w:start w:val="1"/>
      <w:numFmt w:val="bullet"/>
      <w:lvlText w:val="•"/>
      <w:lvlJc w:val="left"/>
      <w:pPr>
        <w:tabs>
          <w:tab w:val="num" w:pos="4680"/>
        </w:tabs>
        <w:ind w:left="4680" w:hanging="360"/>
      </w:pPr>
      <w:rPr>
        <w:rFonts w:ascii="Arial" w:hAnsi="Arial" w:hint="default"/>
      </w:rPr>
    </w:lvl>
    <w:lvl w:ilvl="7" w:tplc="C862D5C6" w:tentative="1">
      <w:start w:val="1"/>
      <w:numFmt w:val="bullet"/>
      <w:lvlText w:val="•"/>
      <w:lvlJc w:val="left"/>
      <w:pPr>
        <w:tabs>
          <w:tab w:val="num" w:pos="5400"/>
        </w:tabs>
        <w:ind w:left="5400" w:hanging="360"/>
      </w:pPr>
      <w:rPr>
        <w:rFonts w:ascii="Arial" w:hAnsi="Arial" w:hint="default"/>
      </w:rPr>
    </w:lvl>
    <w:lvl w:ilvl="8" w:tplc="B51EAEBC" w:tentative="1">
      <w:start w:val="1"/>
      <w:numFmt w:val="bullet"/>
      <w:lvlText w:val="•"/>
      <w:lvlJc w:val="left"/>
      <w:pPr>
        <w:tabs>
          <w:tab w:val="num" w:pos="6120"/>
        </w:tabs>
        <w:ind w:left="6120" w:hanging="360"/>
      </w:pPr>
      <w:rPr>
        <w:rFonts w:ascii="Arial" w:hAnsi="Arial" w:hint="default"/>
      </w:rPr>
    </w:lvl>
  </w:abstractNum>
  <w:abstractNum w:abstractNumId="22">
    <w:nsid w:val="6B8A6678"/>
    <w:multiLevelType w:val="hybridMultilevel"/>
    <w:tmpl w:val="A47C94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9237E9"/>
    <w:multiLevelType w:val="hybridMultilevel"/>
    <w:tmpl w:val="3F60AD0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6E06E4"/>
    <w:multiLevelType w:val="hybridMultilevel"/>
    <w:tmpl w:val="711E0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C16BE7"/>
    <w:multiLevelType w:val="hybridMultilevel"/>
    <w:tmpl w:val="8076A89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6">
    <w:nsid w:val="7BA829FE"/>
    <w:multiLevelType w:val="hybridMultilevel"/>
    <w:tmpl w:val="7CAE86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7">
    <w:nsid w:val="7CEE1B0C"/>
    <w:multiLevelType w:val="hybridMultilevel"/>
    <w:tmpl w:val="10249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D96B05E">
      <w:numFmt w:val="bullet"/>
      <w:lvlText w:val="•"/>
      <w:lvlJc w:val="left"/>
      <w:pPr>
        <w:ind w:left="2670" w:hanging="87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A433BC"/>
    <w:multiLevelType w:val="multilevel"/>
    <w:tmpl w:val="BF7EF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19"/>
  </w:num>
  <w:num w:numId="4">
    <w:abstractNumId w:val="1"/>
  </w:num>
  <w:num w:numId="5">
    <w:abstractNumId w:val="0"/>
  </w:num>
  <w:num w:numId="6">
    <w:abstractNumId w:val="11"/>
  </w:num>
  <w:num w:numId="7">
    <w:abstractNumId w:val="10"/>
  </w:num>
  <w:num w:numId="8">
    <w:abstractNumId w:val="20"/>
  </w:num>
  <w:num w:numId="9">
    <w:abstractNumId w:val="21"/>
  </w:num>
  <w:num w:numId="10">
    <w:abstractNumId w:val="24"/>
  </w:num>
  <w:num w:numId="11">
    <w:abstractNumId w:val="13"/>
  </w:num>
  <w:num w:numId="12">
    <w:abstractNumId w:val="14"/>
  </w:num>
  <w:num w:numId="13">
    <w:abstractNumId w:val="27"/>
  </w:num>
  <w:num w:numId="14">
    <w:abstractNumId w:val="22"/>
  </w:num>
  <w:num w:numId="15">
    <w:abstractNumId w:val="12"/>
  </w:num>
  <w:num w:numId="16">
    <w:abstractNumId w:val="18"/>
  </w:num>
  <w:num w:numId="17">
    <w:abstractNumId w:val="26"/>
  </w:num>
  <w:num w:numId="18">
    <w:abstractNumId w:val="4"/>
  </w:num>
  <w:num w:numId="19">
    <w:abstractNumId w:val="3"/>
  </w:num>
  <w:num w:numId="20">
    <w:abstractNumId w:val="8"/>
  </w:num>
  <w:num w:numId="21">
    <w:abstractNumId w:val="2"/>
  </w:num>
  <w:num w:numId="22">
    <w:abstractNumId w:val="17"/>
  </w:num>
  <w:num w:numId="23">
    <w:abstractNumId w:val="28"/>
  </w:num>
  <w:num w:numId="24">
    <w:abstractNumId w:val="16"/>
  </w:num>
  <w:num w:numId="25">
    <w:abstractNumId w:val="15"/>
  </w:num>
  <w:num w:numId="26">
    <w:abstractNumId w:val="1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7">
    <w:abstractNumId w:val="25"/>
  </w:num>
  <w:num w:numId="28">
    <w:abstractNumId w:val="23"/>
  </w:num>
  <w:num w:numId="29">
    <w:abstractNumId w:val="9"/>
  </w:num>
  <w:num w:numId="30">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D1B"/>
    <w:rsid w:val="000012B3"/>
    <w:rsid w:val="00002480"/>
    <w:rsid w:val="00002878"/>
    <w:rsid w:val="000028EC"/>
    <w:rsid w:val="00002C61"/>
    <w:rsid w:val="00004CC1"/>
    <w:rsid w:val="00006991"/>
    <w:rsid w:val="00006DB5"/>
    <w:rsid w:val="000117D1"/>
    <w:rsid w:val="000119ED"/>
    <w:rsid w:val="00013BE4"/>
    <w:rsid w:val="000236AC"/>
    <w:rsid w:val="00024653"/>
    <w:rsid w:val="00030B2B"/>
    <w:rsid w:val="0003190A"/>
    <w:rsid w:val="00034A40"/>
    <w:rsid w:val="0004276B"/>
    <w:rsid w:val="000428EC"/>
    <w:rsid w:val="00045038"/>
    <w:rsid w:val="0004551E"/>
    <w:rsid w:val="00046370"/>
    <w:rsid w:val="00046E9B"/>
    <w:rsid w:val="00051CFB"/>
    <w:rsid w:val="00052E65"/>
    <w:rsid w:val="00053B9A"/>
    <w:rsid w:val="000550A8"/>
    <w:rsid w:val="00057C9F"/>
    <w:rsid w:val="00061B9F"/>
    <w:rsid w:val="00062466"/>
    <w:rsid w:val="000670D7"/>
    <w:rsid w:val="0006757A"/>
    <w:rsid w:val="00072373"/>
    <w:rsid w:val="00076216"/>
    <w:rsid w:val="00077F91"/>
    <w:rsid w:val="0008073F"/>
    <w:rsid w:val="0008113A"/>
    <w:rsid w:val="0008136A"/>
    <w:rsid w:val="0008192B"/>
    <w:rsid w:val="00082F4C"/>
    <w:rsid w:val="000831FD"/>
    <w:rsid w:val="00083D64"/>
    <w:rsid w:val="0008580F"/>
    <w:rsid w:val="000901F4"/>
    <w:rsid w:val="00091515"/>
    <w:rsid w:val="00091F69"/>
    <w:rsid w:val="000930B0"/>
    <w:rsid w:val="000941C0"/>
    <w:rsid w:val="00094221"/>
    <w:rsid w:val="00097637"/>
    <w:rsid w:val="000A45C2"/>
    <w:rsid w:val="000A55CD"/>
    <w:rsid w:val="000A78EB"/>
    <w:rsid w:val="000B248A"/>
    <w:rsid w:val="000C1605"/>
    <w:rsid w:val="000C2467"/>
    <w:rsid w:val="000C2919"/>
    <w:rsid w:val="000C2992"/>
    <w:rsid w:val="000C51E6"/>
    <w:rsid w:val="000C643E"/>
    <w:rsid w:val="000C719A"/>
    <w:rsid w:val="000D2CA2"/>
    <w:rsid w:val="000D4574"/>
    <w:rsid w:val="000E1854"/>
    <w:rsid w:val="000E2FC5"/>
    <w:rsid w:val="000E34DC"/>
    <w:rsid w:val="000E45F1"/>
    <w:rsid w:val="000E4F0A"/>
    <w:rsid w:val="000E51E0"/>
    <w:rsid w:val="000E60BA"/>
    <w:rsid w:val="000E6F3C"/>
    <w:rsid w:val="000E75B0"/>
    <w:rsid w:val="000F09F2"/>
    <w:rsid w:val="000F15D6"/>
    <w:rsid w:val="000F373C"/>
    <w:rsid w:val="000F44F6"/>
    <w:rsid w:val="000F5A1C"/>
    <w:rsid w:val="000F5F49"/>
    <w:rsid w:val="00101BB8"/>
    <w:rsid w:val="00102262"/>
    <w:rsid w:val="001025FE"/>
    <w:rsid w:val="001026FD"/>
    <w:rsid w:val="00104404"/>
    <w:rsid w:val="00104BE6"/>
    <w:rsid w:val="00110D95"/>
    <w:rsid w:val="00114021"/>
    <w:rsid w:val="001164FA"/>
    <w:rsid w:val="0012339B"/>
    <w:rsid w:val="001236F1"/>
    <w:rsid w:val="0012381F"/>
    <w:rsid w:val="00126364"/>
    <w:rsid w:val="00127083"/>
    <w:rsid w:val="0012714E"/>
    <w:rsid w:val="00134643"/>
    <w:rsid w:val="00142FEF"/>
    <w:rsid w:val="0014495B"/>
    <w:rsid w:val="00151222"/>
    <w:rsid w:val="00152C82"/>
    <w:rsid w:val="00163498"/>
    <w:rsid w:val="001653E8"/>
    <w:rsid w:val="00165A83"/>
    <w:rsid w:val="0016708F"/>
    <w:rsid w:val="00167187"/>
    <w:rsid w:val="00175822"/>
    <w:rsid w:val="00177ECF"/>
    <w:rsid w:val="00177F16"/>
    <w:rsid w:val="00180786"/>
    <w:rsid w:val="0018286B"/>
    <w:rsid w:val="001865F9"/>
    <w:rsid w:val="00186D48"/>
    <w:rsid w:val="001879E8"/>
    <w:rsid w:val="00187C3B"/>
    <w:rsid w:val="00191731"/>
    <w:rsid w:val="00193C6D"/>
    <w:rsid w:val="001A0527"/>
    <w:rsid w:val="001A0BE0"/>
    <w:rsid w:val="001A1167"/>
    <w:rsid w:val="001A2CBF"/>
    <w:rsid w:val="001A3485"/>
    <w:rsid w:val="001A352C"/>
    <w:rsid w:val="001A5DE0"/>
    <w:rsid w:val="001B1603"/>
    <w:rsid w:val="001B4AB8"/>
    <w:rsid w:val="001B57FB"/>
    <w:rsid w:val="001B75A1"/>
    <w:rsid w:val="001C0E8E"/>
    <w:rsid w:val="001C1FA4"/>
    <w:rsid w:val="001C501C"/>
    <w:rsid w:val="001C60FD"/>
    <w:rsid w:val="001C6306"/>
    <w:rsid w:val="001D251A"/>
    <w:rsid w:val="001D4318"/>
    <w:rsid w:val="001D5016"/>
    <w:rsid w:val="001D660E"/>
    <w:rsid w:val="001E0213"/>
    <w:rsid w:val="001E1CC9"/>
    <w:rsid w:val="001E29D2"/>
    <w:rsid w:val="001E460A"/>
    <w:rsid w:val="001E467B"/>
    <w:rsid w:val="001E4DED"/>
    <w:rsid w:val="001E54C8"/>
    <w:rsid w:val="001E5CEB"/>
    <w:rsid w:val="001F1D0E"/>
    <w:rsid w:val="001F62FF"/>
    <w:rsid w:val="001F67D0"/>
    <w:rsid w:val="002025C4"/>
    <w:rsid w:val="00202848"/>
    <w:rsid w:val="00206080"/>
    <w:rsid w:val="0020633B"/>
    <w:rsid w:val="0021272A"/>
    <w:rsid w:val="002156E0"/>
    <w:rsid w:val="00221AE7"/>
    <w:rsid w:val="00221CA3"/>
    <w:rsid w:val="002224A8"/>
    <w:rsid w:val="00224FE3"/>
    <w:rsid w:val="0022507C"/>
    <w:rsid w:val="00225F44"/>
    <w:rsid w:val="002338FE"/>
    <w:rsid w:val="002377B0"/>
    <w:rsid w:val="00237859"/>
    <w:rsid w:val="00244A09"/>
    <w:rsid w:val="002546A4"/>
    <w:rsid w:val="002606F8"/>
    <w:rsid w:val="00265D7E"/>
    <w:rsid w:val="00270172"/>
    <w:rsid w:val="00271A87"/>
    <w:rsid w:val="00272664"/>
    <w:rsid w:val="00274084"/>
    <w:rsid w:val="0027640A"/>
    <w:rsid w:val="00277BFF"/>
    <w:rsid w:val="00277DE0"/>
    <w:rsid w:val="00282751"/>
    <w:rsid w:val="00282876"/>
    <w:rsid w:val="00284CBE"/>
    <w:rsid w:val="00285EE1"/>
    <w:rsid w:val="002867A7"/>
    <w:rsid w:val="00292CC3"/>
    <w:rsid w:val="00292E07"/>
    <w:rsid w:val="00293D78"/>
    <w:rsid w:val="00296033"/>
    <w:rsid w:val="002974C2"/>
    <w:rsid w:val="00297B3F"/>
    <w:rsid w:val="002B127D"/>
    <w:rsid w:val="002B362B"/>
    <w:rsid w:val="002B70AB"/>
    <w:rsid w:val="002C0A47"/>
    <w:rsid w:val="002C308F"/>
    <w:rsid w:val="002C4BE0"/>
    <w:rsid w:val="002C4F62"/>
    <w:rsid w:val="002C62D3"/>
    <w:rsid w:val="002D3BA2"/>
    <w:rsid w:val="002D5220"/>
    <w:rsid w:val="002D6A83"/>
    <w:rsid w:val="002D745A"/>
    <w:rsid w:val="002E2008"/>
    <w:rsid w:val="002E267A"/>
    <w:rsid w:val="002E79A4"/>
    <w:rsid w:val="002F07CF"/>
    <w:rsid w:val="002F45C9"/>
    <w:rsid w:val="002F4FCE"/>
    <w:rsid w:val="002F569A"/>
    <w:rsid w:val="002F7351"/>
    <w:rsid w:val="0030129D"/>
    <w:rsid w:val="00301D6F"/>
    <w:rsid w:val="0030366E"/>
    <w:rsid w:val="00310BDE"/>
    <w:rsid w:val="00312097"/>
    <w:rsid w:val="003130A5"/>
    <w:rsid w:val="00313CB1"/>
    <w:rsid w:val="003158A5"/>
    <w:rsid w:val="00317A2C"/>
    <w:rsid w:val="00320652"/>
    <w:rsid w:val="00323FC9"/>
    <w:rsid w:val="0032770A"/>
    <w:rsid w:val="0033269E"/>
    <w:rsid w:val="00332F3C"/>
    <w:rsid w:val="00333258"/>
    <w:rsid w:val="00333350"/>
    <w:rsid w:val="003338B8"/>
    <w:rsid w:val="00333A38"/>
    <w:rsid w:val="00333BB1"/>
    <w:rsid w:val="00335236"/>
    <w:rsid w:val="00341224"/>
    <w:rsid w:val="003421C8"/>
    <w:rsid w:val="0034288E"/>
    <w:rsid w:val="00344447"/>
    <w:rsid w:val="003459EE"/>
    <w:rsid w:val="00346EBB"/>
    <w:rsid w:val="00352B5D"/>
    <w:rsid w:val="00356F5C"/>
    <w:rsid w:val="00361B40"/>
    <w:rsid w:val="00363555"/>
    <w:rsid w:val="00364394"/>
    <w:rsid w:val="00366C8E"/>
    <w:rsid w:val="00370FDF"/>
    <w:rsid w:val="003754F0"/>
    <w:rsid w:val="00375CFA"/>
    <w:rsid w:val="003769E7"/>
    <w:rsid w:val="00377A5D"/>
    <w:rsid w:val="00380DDC"/>
    <w:rsid w:val="003831B4"/>
    <w:rsid w:val="0038444E"/>
    <w:rsid w:val="00384EDB"/>
    <w:rsid w:val="00386A23"/>
    <w:rsid w:val="00396B60"/>
    <w:rsid w:val="003970C6"/>
    <w:rsid w:val="003A15C9"/>
    <w:rsid w:val="003A1CEC"/>
    <w:rsid w:val="003A2F16"/>
    <w:rsid w:val="003A3176"/>
    <w:rsid w:val="003A3652"/>
    <w:rsid w:val="003A4E6E"/>
    <w:rsid w:val="003A55CE"/>
    <w:rsid w:val="003A7841"/>
    <w:rsid w:val="003A790F"/>
    <w:rsid w:val="003B0BE9"/>
    <w:rsid w:val="003B5AF1"/>
    <w:rsid w:val="003B625A"/>
    <w:rsid w:val="003B6AFA"/>
    <w:rsid w:val="003C137C"/>
    <w:rsid w:val="003C17D6"/>
    <w:rsid w:val="003C1CD0"/>
    <w:rsid w:val="003C5EF8"/>
    <w:rsid w:val="003D3726"/>
    <w:rsid w:val="003D51B5"/>
    <w:rsid w:val="003D58FA"/>
    <w:rsid w:val="003D6862"/>
    <w:rsid w:val="003D7932"/>
    <w:rsid w:val="003E0045"/>
    <w:rsid w:val="003E0E27"/>
    <w:rsid w:val="003E1DBD"/>
    <w:rsid w:val="003E36A9"/>
    <w:rsid w:val="003E7655"/>
    <w:rsid w:val="003E7A3B"/>
    <w:rsid w:val="003F1814"/>
    <w:rsid w:val="003F4066"/>
    <w:rsid w:val="003F4701"/>
    <w:rsid w:val="003F628E"/>
    <w:rsid w:val="00401B07"/>
    <w:rsid w:val="00404AE7"/>
    <w:rsid w:val="00410EEC"/>
    <w:rsid w:val="00411553"/>
    <w:rsid w:val="00414460"/>
    <w:rsid w:val="00416DC3"/>
    <w:rsid w:val="00416F96"/>
    <w:rsid w:val="004205FE"/>
    <w:rsid w:val="004216C1"/>
    <w:rsid w:val="0042229E"/>
    <w:rsid w:val="00430862"/>
    <w:rsid w:val="0043215E"/>
    <w:rsid w:val="00432433"/>
    <w:rsid w:val="00435556"/>
    <w:rsid w:val="0043660C"/>
    <w:rsid w:val="00436CDE"/>
    <w:rsid w:val="00436D95"/>
    <w:rsid w:val="0044171F"/>
    <w:rsid w:val="00441D6F"/>
    <w:rsid w:val="004433C2"/>
    <w:rsid w:val="0044499D"/>
    <w:rsid w:val="00444A2F"/>
    <w:rsid w:val="0044680B"/>
    <w:rsid w:val="004516B3"/>
    <w:rsid w:val="004521FD"/>
    <w:rsid w:val="00452C52"/>
    <w:rsid w:val="0045305C"/>
    <w:rsid w:val="004559D3"/>
    <w:rsid w:val="00456561"/>
    <w:rsid w:val="00460749"/>
    <w:rsid w:val="0046118C"/>
    <w:rsid w:val="00461A9B"/>
    <w:rsid w:val="004644F4"/>
    <w:rsid w:val="00465025"/>
    <w:rsid w:val="00465412"/>
    <w:rsid w:val="004821A8"/>
    <w:rsid w:val="00482DBA"/>
    <w:rsid w:val="00483265"/>
    <w:rsid w:val="00483F1E"/>
    <w:rsid w:val="004921C3"/>
    <w:rsid w:val="0049448E"/>
    <w:rsid w:val="004A16A0"/>
    <w:rsid w:val="004A64C1"/>
    <w:rsid w:val="004A7CCE"/>
    <w:rsid w:val="004B04F8"/>
    <w:rsid w:val="004B0C68"/>
    <w:rsid w:val="004B396A"/>
    <w:rsid w:val="004B485F"/>
    <w:rsid w:val="004B4A6E"/>
    <w:rsid w:val="004B6FE6"/>
    <w:rsid w:val="004C11F1"/>
    <w:rsid w:val="004C21F1"/>
    <w:rsid w:val="004C315A"/>
    <w:rsid w:val="004C6B84"/>
    <w:rsid w:val="004C7A1E"/>
    <w:rsid w:val="004D00C4"/>
    <w:rsid w:val="004D3E32"/>
    <w:rsid w:val="004E058C"/>
    <w:rsid w:val="004E26E5"/>
    <w:rsid w:val="004E316A"/>
    <w:rsid w:val="004E3B6B"/>
    <w:rsid w:val="004E3FA9"/>
    <w:rsid w:val="004F15F2"/>
    <w:rsid w:val="004F1A4C"/>
    <w:rsid w:val="004F1D1D"/>
    <w:rsid w:val="004F39B3"/>
    <w:rsid w:val="004F4D2E"/>
    <w:rsid w:val="004F5D1E"/>
    <w:rsid w:val="004F67B0"/>
    <w:rsid w:val="00504EBC"/>
    <w:rsid w:val="0050541F"/>
    <w:rsid w:val="0050781E"/>
    <w:rsid w:val="00507825"/>
    <w:rsid w:val="0051240A"/>
    <w:rsid w:val="005126F1"/>
    <w:rsid w:val="00512B21"/>
    <w:rsid w:val="00513DC3"/>
    <w:rsid w:val="0051786B"/>
    <w:rsid w:val="005225A6"/>
    <w:rsid w:val="00532D95"/>
    <w:rsid w:val="005341EE"/>
    <w:rsid w:val="00536F5F"/>
    <w:rsid w:val="0054131E"/>
    <w:rsid w:val="00541806"/>
    <w:rsid w:val="005426F8"/>
    <w:rsid w:val="005430B6"/>
    <w:rsid w:val="00545574"/>
    <w:rsid w:val="00546860"/>
    <w:rsid w:val="00552C33"/>
    <w:rsid w:val="00553615"/>
    <w:rsid w:val="00553BBA"/>
    <w:rsid w:val="00554452"/>
    <w:rsid w:val="00556053"/>
    <w:rsid w:val="005634C5"/>
    <w:rsid w:val="005647E7"/>
    <w:rsid w:val="005649F6"/>
    <w:rsid w:val="0056607E"/>
    <w:rsid w:val="0056695F"/>
    <w:rsid w:val="00567BA0"/>
    <w:rsid w:val="00567FB3"/>
    <w:rsid w:val="00572900"/>
    <w:rsid w:val="0057303E"/>
    <w:rsid w:val="00576FB5"/>
    <w:rsid w:val="00577393"/>
    <w:rsid w:val="0057769F"/>
    <w:rsid w:val="00580441"/>
    <w:rsid w:val="00581981"/>
    <w:rsid w:val="005A2633"/>
    <w:rsid w:val="005A42DE"/>
    <w:rsid w:val="005A59E2"/>
    <w:rsid w:val="005A698D"/>
    <w:rsid w:val="005B0404"/>
    <w:rsid w:val="005B075A"/>
    <w:rsid w:val="005B6AC3"/>
    <w:rsid w:val="005B79C6"/>
    <w:rsid w:val="005C0247"/>
    <w:rsid w:val="005C19A1"/>
    <w:rsid w:val="005C21C7"/>
    <w:rsid w:val="005C7A2A"/>
    <w:rsid w:val="005D04E6"/>
    <w:rsid w:val="005D11FD"/>
    <w:rsid w:val="005D12CC"/>
    <w:rsid w:val="005D14DE"/>
    <w:rsid w:val="005D2EF3"/>
    <w:rsid w:val="005D4CED"/>
    <w:rsid w:val="005D5ED0"/>
    <w:rsid w:val="005E0458"/>
    <w:rsid w:val="005E0744"/>
    <w:rsid w:val="005E2836"/>
    <w:rsid w:val="005E33EC"/>
    <w:rsid w:val="005E432F"/>
    <w:rsid w:val="005E571D"/>
    <w:rsid w:val="005F431E"/>
    <w:rsid w:val="005F5C57"/>
    <w:rsid w:val="005F72FC"/>
    <w:rsid w:val="0060255D"/>
    <w:rsid w:val="0060472D"/>
    <w:rsid w:val="006109AC"/>
    <w:rsid w:val="006129D1"/>
    <w:rsid w:val="0061369C"/>
    <w:rsid w:val="006170A1"/>
    <w:rsid w:val="00617406"/>
    <w:rsid w:val="0062162B"/>
    <w:rsid w:val="00621B56"/>
    <w:rsid w:val="0062331C"/>
    <w:rsid w:val="00623E8A"/>
    <w:rsid w:val="00630B75"/>
    <w:rsid w:val="0063425B"/>
    <w:rsid w:val="006358E4"/>
    <w:rsid w:val="006371F5"/>
    <w:rsid w:val="006374F7"/>
    <w:rsid w:val="00640E9F"/>
    <w:rsid w:val="0064139E"/>
    <w:rsid w:val="00643D1B"/>
    <w:rsid w:val="0064511E"/>
    <w:rsid w:val="00646603"/>
    <w:rsid w:val="00647917"/>
    <w:rsid w:val="00651362"/>
    <w:rsid w:val="006524DF"/>
    <w:rsid w:val="006531E9"/>
    <w:rsid w:val="00656645"/>
    <w:rsid w:val="00662422"/>
    <w:rsid w:val="00671C34"/>
    <w:rsid w:val="00675C29"/>
    <w:rsid w:val="00685EBD"/>
    <w:rsid w:val="006867CC"/>
    <w:rsid w:val="006870A9"/>
    <w:rsid w:val="00687AFB"/>
    <w:rsid w:val="00687DC4"/>
    <w:rsid w:val="00697909"/>
    <w:rsid w:val="006A2033"/>
    <w:rsid w:val="006A5190"/>
    <w:rsid w:val="006A60F0"/>
    <w:rsid w:val="006B1C59"/>
    <w:rsid w:val="006B51D9"/>
    <w:rsid w:val="006B7C7C"/>
    <w:rsid w:val="006C23C1"/>
    <w:rsid w:val="006C7A9D"/>
    <w:rsid w:val="006D242D"/>
    <w:rsid w:val="006D41C8"/>
    <w:rsid w:val="006E1865"/>
    <w:rsid w:val="006E2E36"/>
    <w:rsid w:val="006E43C6"/>
    <w:rsid w:val="006E7C8C"/>
    <w:rsid w:val="006F2AF9"/>
    <w:rsid w:val="006F36AE"/>
    <w:rsid w:val="006F4455"/>
    <w:rsid w:val="006F4687"/>
    <w:rsid w:val="006F54A7"/>
    <w:rsid w:val="006F5CE0"/>
    <w:rsid w:val="006F7766"/>
    <w:rsid w:val="007001BA"/>
    <w:rsid w:val="007002E1"/>
    <w:rsid w:val="007029BE"/>
    <w:rsid w:val="00703387"/>
    <w:rsid w:val="00710297"/>
    <w:rsid w:val="007134AB"/>
    <w:rsid w:val="00715229"/>
    <w:rsid w:val="00716A36"/>
    <w:rsid w:val="00722302"/>
    <w:rsid w:val="00723698"/>
    <w:rsid w:val="0072789F"/>
    <w:rsid w:val="007304DE"/>
    <w:rsid w:val="00730F4E"/>
    <w:rsid w:val="00734D49"/>
    <w:rsid w:val="00740F6F"/>
    <w:rsid w:val="00745C88"/>
    <w:rsid w:val="00747A96"/>
    <w:rsid w:val="00747D58"/>
    <w:rsid w:val="00751258"/>
    <w:rsid w:val="007569DE"/>
    <w:rsid w:val="00761411"/>
    <w:rsid w:val="007632E5"/>
    <w:rsid w:val="007664CD"/>
    <w:rsid w:val="0076691A"/>
    <w:rsid w:val="00767162"/>
    <w:rsid w:val="007673A5"/>
    <w:rsid w:val="00767BD9"/>
    <w:rsid w:val="00771F7C"/>
    <w:rsid w:val="00775E7A"/>
    <w:rsid w:val="00782053"/>
    <w:rsid w:val="0078566E"/>
    <w:rsid w:val="007934F0"/>
    <w:rsid w:val="00794FBB"/>
    <w:rsid w:val="007951A5"/>
    <w:rsid w:val="007A153B"/>
    <w:rsid w:val="007A1B99"/>
    <w:rsid w:val="007A4125"/>
    <w:rsid w:val="007B1F29"/>
    <w:rsid w:val="007B30F9"/>
    <w:rsid w:val="007B481F"/>
    <w:rsid w:val="007B72DF"/>
    <w:rsid w:val="007C1E0D"/>
    <w:rsid w:val="007C372E"/>
    <w:rsid w:val="007C70FA"/>
    <w:rsid w:val="007D0DD5"/>
    <w:rsid w:val="007D298A"/>
    <w:rsid w:val="007D2CB9"/>
    <w:rsid w:val="007D3C1C"/>
    <w:rsid w:val="007E1722"/>
    <w:rsid w:val="007E2189"/>
    <w:rsid w:val="007E2D05"/>
    <w:rsid w:val="007E6A0A"/>
    <w:rsid w:val="007F0045"/>
    <w:rsid w:val="007F0CFB"/>
    <w:rsid w:val="007F1D58"/>
    <w:rsid w:val="007F70F3"/>
    <w:rsid w:val="007F7AA1"/>
    <w:rsid w:val="00803B66"/>
    <w:rsid w:val="008050E0"/>
    <w:rsid w:val="00806080"/>
    <w:rsid w:val="0081314A"/>
    <w:rsid w:val="00820650"/>
    <w:rsid w:val="00825915"/>
    <w:rsid w:val="00827104"/>
    <w:rsid w:val="00830DA4"/>
    <w:rsid w:val="00834456"/>
    <w:rsid w:val="008363D2"/>
    <w:rsid w:val="008371A0"/>
    <w:rsid w:val="00837A4E"/>
    <w:rsid w:val="00840417"/>
    <w:rsid w:val="00844354"/>
    <w:rsid w:val="00844876"/>
    <w:rsid w:val="00844A67"/>
    <w:rsid w:val="00844C04"/>
    <w:rsid w:val="00845EB3"/>
    <w:rsid w:val="00846AF7"/>
    <w:rsid w:val="0085051E"/>
    <w:rsid w:val="00850AC3"/>
    <w:rsid w:val="00853189"/>
    <w:rsid w:val="00855BDE"/>
    <w:rsid w:val="0086025E"/>
    <w:rsid w:val="0086211C"/>
    <w:rsid w:val="0086212A"/>
    <w:rsid w:val="0086344F"/>
    <w:rsid w:val="0086752D"/>
    <w:rsid w:val="00870133"/>
    <w:rsid w:val="008711CA"/>
    <w:rsid w:val="00871CB8"/>
    <w:rsid w:val="00871CF9"/>
    <w:rsid w:val="0087298F"/>
    <w:rsid w:val="00873552"/>
    <w:rsid w:val="0087511E"/>
    <w:rsid w:val="0088031A"/>
    <w:rsid w:val="008805D1"/>
    <w:rsid w:val="00884C02"/>
    <w:rsid w:val="008906CA"/>
    <w:rsid w:val="008955C7"/>
    <w:rsid w:val="00897FD3"/>
    <w:rsid w:val="008A0388"/>
    <w:rsid w:val="008A12EB"/>
    <w:rsid w:val="008A342E"/>
    <w:rsid w:val="008A44E4"/>
    <w:rsid w:val="008A53EE"/>
    <w:rsid w:val="008A610C"/>
    <w:rsid w:val="008B2B72"/>
    <w:rsid w:val="008B3473"/>
    <w:rsid w:val="008B7B08"/>
    <w:rsid w:val="008C0249"/>
    <w:rsid w:val="008C5C92"/>
    <w:rsid w:val="008C6A8B"/>
    <w:rsid w:val="008D036B"/>
    <w:rsid w:val="008D0429"/>
    <w:rsid w:val="008D3FDB"/>
    <w:rsid w:val="008D6873"/>
    <w:rsid w:val="008E2A66"/>
    <w:rsid w:val="008E69CD"/>
    <w:rsid w:val="008E79F6"/>
    <w:rsid w:val="008E7C01"/>
    <w:rsid w:val="008F6431"/>
    <w:rsid w:val="009017E6"/>
    <w:rsid w:val="00902445"/>
    <w:rsid w:val="00902695"/>
    <w:rsid w:val="009033A5"/>
    <w:rsid w:val="00904B19"/>
    <w:rsid w:val="00905E60"/>
    <w:rsid w:val="00907508"/>
    <w:rsid w:val="00911D2A"/>
    <w:rsid w:val="00911E06"/>
    <w:rsid w:val="009122A1"/>
    <w:rsid w:val="00914803"/>
    <w:rsid w:val="0091485B"/>
    <w:rsid w:val="009233CD"/>
    <w:rsid w:val="00923D44"/>
    <w:rsid w:val="00925101"/>
    <w:rsid w:val="00927086"/>
    <w:rsid w:val="00936BCD"/>
    <w:rsid w:val="00937CA7"/>
    <w:rsid w:val="00941C49"/>
    <w:rsid w:val="00942D6A"/>
    <w:rsid w:val="009440A8"/>
    <w:rsid w:val="00947009"/>
    <w:rsid w:val="00951F84"/>
    <w:rsid w:val="00952955"/>
    <w:rsid w:val="00952F94"/>
    <w:rsid w:val="00953B94"/>
    <w:rsid w:val="0095571A"/>
    <w:rsid w:val="00955E95"/>
    <w:rsid w:val="009568EB"/>
    <w:rsid w:val="0096309D"/>
    <w:rsid w:val="00967236"/>
    <w:rsid w:val="009676B9"/>
    <w:rsid w:val="00970D5A"/>
    <w:rsid w:val="00971E45"/>
    <w:rsid w:val="00975300"/>
    <w:rsid w:val="0097622F"/>
    <w:rsid w:val="00976BA3"/>
    <w:rsid w:val="00977432"/>
    <w:rsid w:val="00981132"/>
    <w:rsid w:val="009820FF"/>
    <w:rsid w:val="0098388A"/>
    <w:rsid w:val="00984CF0"/>
    <w:rsid w:val="00990548"/>
    <w:rsid w:val="0099085C"/>
    <w:rsid w:val="00991F20"/>
    <w:rsid w:val="00992BBD"/>
    <w:rsid w:val="009959E0"/>
    <w:rsid w:val="009A18C3"/>
    <w:rsid w:val="009A4502"/>
    <w:rsid w:val="009A71EC"/>
    <w:rsid w:val="009B58A1"/>
    <w:rsid w:val="009B6A30"/>
    <w:rsid w:val="009C0B18"/>
    <w:rsid w:val="009C161C"/>
    <w:rsid w:val="009C2862"/>
    <w:rsid w:val="009C3CA8"/>
    <w:rsid w:val="009C4435"/>
    <w:rsid w:val="009C56C9"/>
    <w:rsid w:val="009C7DE1"/>
    <w:rsid w:val="009D0556"/>
    <w:rsid w:val="009D093F"/>
    <w:rsid w:val="009D0CC8"/>
    <w:rsid w:val="009D2D68"/>
    <w:rsid w:val="009D3346"/>
    <w:rsid w:val="009D6186"/>
    <w:rsid w:val="009E0E6F"/>
    <w:rsid w:val="009E1415"/>
    <w:rsid w:val="009E2C20"/>
    <w:rsid w:val="009E334B"/>
    <w:rsid w:val="009E65B6"/>
    <w:rsid w:val="009E71CA"/>
    <w:rsid w:val="009F0338"/>
    <w:rsid w:val="009F2F30"/>
    <w:rsid w:val="009F41B0"/>
    <w:rsid w:val="009F77AC"/>
    <w:rsid w:val="00A0019E"/>
    <w:rsid w:val="00A0289D"/>
    <w:rsid w:val="00A02FCD"/>
    <w:rsid w:val="00A042CF"/>
    <w:rsid w:val="00A0574C"/>
    <w:rsid w:val="00A05E9A"/>
    <w:rsid w:val="00A076AA"/>
    <w:rsid w:val="00A10C42"/>
    <w:rsid w:val="00A15F9A"/>
    <w:rsid w:val="00A21FB3"/>
    <w:rsid w:val="00A23350"/>
    <w:rsid w:val="00A30D00"/>
    <w:rsid w:val="00A3297F"/>
    <w:rsid w:val="00A32CC9"/>
    <w:rsid w:val="00A3541A"/>
    <w:rsid w:val="00A372F4"/>
    <w:rsid w:val="00A37C06"/>
    <w:rsid w:val="00A40C39"/>
    <w:rsid w:val="00A420F8"/>
    <w:rsid w:val="00A4269B"/>
    <w:rsid w:val="00A45ABE"/>
    <w:rsid w:val="00A45D8E"/>
    <w:rsid w:val="00A46F4F"/>
    <w:rsid w:val="00A5045D"/>
    <w:rsid w:val="00A5300A"/>
    <w:rsid w:val="00A53BD5"/>
    <w:rsid w:val="00A55246"/>
    <w:rsid w:val="00A5575E"/>
    <w:rsid w:val="00A55A75"/>
    <w:rsid w:val="00A56817"/>
    <w:rsid w:val="00A56C6F"/>
    <w:rsid w:val="00A57517"/>
    <w:rsid w:val="00A6129B"/>
    <w:rsid w:val="00A655F6"/>
    <w:rsid w:val="00A70C5F"/>
    <w:rsid w:val="00A70F61"/>
    <w:rsid w:val="00A805A3"/>
    <w:rsid w:val="00A80C36"/>
    <w:rsid w:val="00A80E1D"/>
    <w:rsid w:val="00A821C9"/>
    <w:rsid w:val="00A82772"/>
    <w:rsid w:val="00A930CA"/>
    <w:rsid w:val="00A93D9B"/>
    <w:rsid w:val="00AA1244"/>
    <w:rsid w:val="00AA28BD"/>
    <w:rsid w:val="00AA4DE5"/>
    <w:rsid w:val="00AA7F0D"/>
    <w:rsid w:val="00AB18A9"/>
    <w:rsid w:val="00AB4C81"/>
    <w:rsid w:val="00AB5532"/>
    <w:rsid w:val="00AB579B"/>
    <w:rsid w:val="00AB72ED"/>
    <w:rsid w:val="00AB7AC8"/>
    <w:rsid w:val="00AB7FAE"/>
    <w:rsid w:val="00AC06F8"/>
    <w:rsid w:val="00AC35AC"/>
    <w:rsid w:val="00AC64AE"/>
    <w:rsid w:val="00AD20EA"/>
    <w:rsid w:val="00AD4FE0"/>
    <w:rsid w:val="00AD5846"/>
    <w:rsid w:val="00AD709A"/>
    <w:rsid w:val="00AE2870"/>
    <w:rsid w:val="00AE2FF3"/>
    <w:rsid w:val="00AE6FB8"/>
    <w:rsid w:val="00AE7352"/>
    <w:rsid w:val="00AF0E7E"/>
    <w:rsid w:val="00AF76BF"/>
    <w:rsid w:val="00B02BDE"/>
    <w:rsid w:val="00B03E31"/>
    <w:rsid w:val="00B100D6"/>
    <w:rsid w:val="00B1090C"/>
    <w:rsid w:val="00B14594"/>
    <w:rsid w:val="00B16749"/>
    <w:rsid w:val="00B227A6"/>
    <w:rsid w:val="00B30AD5"/>
    <w:rsid w:val="00B326FC"/>
    <w:rsid w:val="00B347E6"/>
    <w:rsid w:val="00B41C15"/>
    <w:rsid w:val="00B42F76"/>
    <w:rsid w:val="00B458AB"/>
    <w:rsid w:val="00B47BC8"/>
    <w:rsid w:val="00B51957"/>
    <w:rsid w:val="00B52236"/>
    <w:rsid w:val="00B537FC"/>
    <w:rsid w:val="00B55F69"/>
    <w:rsid w:val="00B57A00"/>
    <w:rsid w:val="00B57BAC"/>
    <w:rsid w:val="00B57DB0"/>
    <w:rsid w:val="00B62925"/>
    <w:rsid w:val="00B71670"/>
    <w:rsid w:val="00B71EBB"/>
    <w:rsid w:val="00B73218"/>
    <w:rsid w:val="00B819FE"/>
    <w:rsid w:val="00B8232A"/>
    <w:rsid w:val="00B831D9"/>
    <w:rsid w:val="00B83702"/>
    <w:rsid w:val="00B865C2"/>
    <w:rsid w:val="00B927A6"/>
    <w:rsid w:val="00B93272"/>
    <w:rsid w:val="00BA0BE6"/>
    <w:rsid w:val="00BA2B4D"/>
    <w:rsid w:val="00BA358D"/>
    <w:rsid w:val="00BA5C56"/>
    <w:rsid w:val="00BA794E"/>
    <w:rsid w:val="00BB090C"/>
    <w:rsid w:val="00BB5068"/>
    <w:rsid w:val="00BB61E9"/>
    <w:rsid w:val="00BC14E1"/>
    <w:rsid w:val="00BC1541"/>
    <w:rsid w:val="00BC3E01"/>
    <w:rsid w:val="00BD1110"/>
    <w:rsid w:val="00BD3E2A"/>
    <w:rsid w:val="00BD54E4"/>
    <w:rsid w:val="00BD59AB"/>
    <w:rsid w:val="00BD6667"/>
    <w:rsid w:val="00BD66A0"/>
    <w:rsid w:val="00BD74ED"/>
    <w:rsid w:val="00BD7686"/>
    <w:rsid w:val="00BE088D"/>
    <w:rsid w:val="00BE0B65"/>
    <w:rsid w:val="00BE2F6D"/>
    <w:rsid w:val="00BE32F2"/>
    <w:rsid w:val="00BE3CA3"/>
    <w:rsid w:val="00BE5987"/>
    <w:rsid w:val="00BE6498"/>
    <w:rsid w:val="00BE691E"/>
    <w:rsid w:val="00BE6A2E"/>
    <w:rsid w:val="00BE6CCC"/>
    <w:rsid w:val="00BE7D36"/>
    <w:rsid w:val="00BF04D3"/>
    <w:rsid w:val="00BF0761"/>
    <w:rsid w:val="00BF0D15"/>
    <w:rsid w:val="00BF0D96"/>
    <w:rsid w:val="00BF38F6"/>
    <w:rsid w:val="00C01586"/>
    <w:rsid w:val="00C01E5F"/>
    <w:rsid w:val="00C036CF"/>
    <w:rsid w:val="00C043BE"/>
    <w:rsid w:val="00C04409"/>
    <w:rsid w:val="00C05322"/>
    <w:rsid w:val="00C072F4"/>
    <w:rsid w:val="00C07422"/>
    <w:rsid w:val="00C077D0"/>
    <w:rsid w:val="00C13FCE"/>
    <w:rsid w:val="00C15BDE"/>
    <w:rsid w:val="00C16B71"/>
    <w:rsid w:val="00C17F3A"/>
    <w:rsid w:val="00C20019"/>
    <w:rsid w:val="00C233C2"/>
    <w:rsid w:val="00C25142"/>
    <w:rsid w:val="00C25F3C"/>
    <w:rsid w:val="00C26B50"/>
    <w:rsid w:val="00C34E92"/>
    <w:rsid w:val="00C36080"/>
    <w:rsid w:val="00C37507"/>
    <w:rsid w:val="00C41802"/>
    <w:rsid w:val="00C426C4"/>
    <w:rsid w:val="00C427E2"/>
    <w:rsid w:val="00C5126D"/>
    <w:rsid w:val="00C54587"/>
    <w:rsid w:val="00C57AE2"/>
    <w:rsid w:val="00C62551"/>
    <w:rsid w:val="00C62FB2"/>
    <w:rsid w:val="00C63920"/>
    <w:rsid w:val="00C64B70"/>
    <w:rsid w:val="00C666FA"/>
    <w:rsid w:val="00C67BBF"/>
    <w:rsid w:val="00C67D16"/>
    <w:rsid w:val="00C754BB"/>
    <w:rsid w:val="00C76533"/>
    <w:rsid w:val="00C81BE9"/>
    <w:rsid w:val="00C82323"/>
    <w:rsid w:val="00C832CD"/>
    <w:rsid w:val="00C86B83"/>
    <w:rsid w:val="00C903D0"/>
    <w:rsid w:val="00C90F48"/>
    <w:rsid w:val="00C919D7"/>
    <w:rsid w:val="00C94A61"/>
    <w:rsid w:val="00C94F54"/>
    <w:rsid w:val="00C9509F"/>
    <w:rsid w:val="00C97836"/>
    <w:rsid w:val="00CA37CC"/>
    <w:rsid w:val="00CB0126"/>
    <w:rsid w:val="00CB26FB"/>
    <w:rsid w:val="00CB38F9"/>
    <w:rsid w:val="00CB4547"/>
    <w:rsid w:val="00CB70E1"/>
    <w:rsid w:val="00CB7130"/>
    <w:rsid w:val="00CB732E"/>
    <w:rsid w:val="00CC0999"/>
    <w:rsid w:val="00CC13F0"/>
    <w:rsid w:val="00CC454B"/>
    <w:rsid w:val="00CC5900"/>
    <w:rsid w:val="00CC6B1C"/>
    <w:rsid w:val="00CC747B"/>
    <w:rsid w:val="00CE46A4"/>
    <w:rsid w:val="00CE79EB"/>
    <w:rsid w:val="00CF1E55"/>
    <w:rsid w:val="00CF20A7"/>
    <w:rsid w:val="00CF3604"/>
    <w:rsid w:val="00CF6F7A"/>
    <w:rsid w:val="00CF764D"/>
    <w:rsid w:val="00D00006"/>
    <w:rsid w:val="00D02327"/>
    <w:rsid w:val="00D042EA"/>
    <w:rsid w:val="00D13B0E"/>
    <w:rsid w:val="00D1631D"/>
    <w:rsid w:val="00D20B58"/>
    <w:rsid w:val="00D25F07"/>
    <w:rsid w:val="00D26A0A"/>
    <w:rsid w:val="00D26BD3"/>
    <w:rsid w:val="00D26D14"/>
    <w:rsid w:val="00D26DF2"/>
    <w:rsid w:val="00D30B68"/>
    <w:rsid w:val="00D33FF6"/>
    <w:rsid w:val="00D4257A"/>
    <w:rsid w:val="00D42964"/>
    <w:rsid w:val="00D42FEB"/>
    <w:rsid w:val="00D50DFB"/>
    <w:rsid w:val="00D50E91"/>
    <w:rsid w:val="00D53522"/>
    <w:rsid w:val="00D57107"/>
    <w:rsid w:val="00D57605"/>
    <w:rsid w:val="00D60798"/>
    <w:rsid w:val="00D61117"/>
    <w:rsid w:val="00D62E6A"/>
    <w:rsid w:val="00D6396C"/>
    <w:rsid w:val="00D64231"/>
    <w:rsid w:val="00D702FE"/>
    <w:rsid w:val="00D703DC"/>
    <w:rsid w:val="00D71BA2"/>
    <w:rsid w:val="00D73843"/>
    <w:rsid w:val="00D7571D"/>
    <w:rsid w:val="00D75F12"/>
    <w:rsid w:val="00D75F62"/>
    <w:rsid w:val="00D76004"/>
    <w:rsid w:val="00D811FF"/>
    <w:rsid w:val="00D81DA4"/>
    <w:rsid w:val="00D820D7"/>
    <w:rsid w:val="00D821E9"/>
    <w:rsid w:val="00D8363C"/>
    <w:rsid w:val="00D8468A"/>
    <w:rsid w:val="00D870C3"/>
    <w:rsid w:val="00D87E5B"/>
    <w:rsid w:val="00D90D68"/>
    <w:rsid w:val="00D91F4F"/>
    <w:rsid w:val="00D92F88"/>
    <w:rsid w:val="00D954C8"/>
    <w:rsid w:val="00D95BD2"/>
    <w:rsid w:val="00D9624A"/>
    <w:rsid w:val="00D973A8"/>
    <w:rsid w:val="00D977C3"/>
    <w:rsid w:val="00DA042B"/>
    <w:rsid w:val="00DA1BD1"/>
    <w:rsid w:val="00DA58AB"/>
    <w:rsid w:val="00DA6B28"/>
    <w:rsid w:val="00DB055A"/>
    <w:rsid w:val="00DB13B8"/>
    <w:rsid w:val="00DB2039"/>
    <w:rsid w:val="00DB22CD"/>
    <w:rsid w:val="00DB23DE"/>
    <w:rsid w:val="00DB41F1"/>
    <w:rsid w:val="00DB4B15"/>
    <w:rsid w:val="00DB70E7"/>
    <w:rsid w:val="00DB73F7"/>
    <w:rsid w:val="00DB75CB"/>
    <w:rsid w:val="00DC12AE"/>
    <w:rsid w:val="00DC2805"/>
    <w:rsid w:val="00DC45A6"/>
    <w:rsid w:val="00DC79C4"/>
    <w:rsid w:val="00DC7F01"/>
    <w:rsid w:val="00DD0438"/>
    <w:rsid w:val="00DE1DC6"/>
    <w:rsid w:val="00DE41E6"/>
    <w:rsid w:val="00DE4859"/>
    <w:rsid w:val="00DE7C29"/>
    <w:rsid w:val="00DE7F54"/>
    <w:rsid w:val="00DF140D"/>
    <w:rsid w:val="00DF2A57"/>
    <w:rsid w:val="00DF303B"/>
    <w:rsid w:val="00DF5D8D"/>
    <w:rsid w:val="00E00E2D"/>
    <w:rsid w:val="00E0369F"/>
    <w:rsid w:val="00E15A31"/>
    <w:rsid w:val="00E1797A"/>
    <w:rsid w:val="00E20146"/>
    <w:rsid w:val="00E21341"/>
    <w:rsid w:val="00E23CDF"/>
    <w:rsid w:val="00E24396"/>
    <w:rsid w:val="00E25DE9"/>
    <w:rsid w:val="00E27C56"/>
    <w:rsid w:val="00E30585"/>
    <w:rsid w:val="00E32BFB"/>
    <w:rsid w:val="00E3441D"/>
    <w:rsid w:val="00E35461"/>
    <w:rsid w:val="00E35DCB"/>
    <w:rsid w:val="00E46208"/>
    <w:rsid w:val="00E51244"/>
    <w:rsid w:val="00E53CB7"/>
    <w:rsid w:val="00E55E2A"/>
    <w:rsid w:val="00E568EB"/>
    <w:rsid w:val="00E579FA"/>
    <w:rsid w:val="00E61280"/>
    <w:rsid w:val="00E61E7C"/>
    <w:rsid w:val="00E64489"/>
    <w:rsid w:val="00E648C5"/>
    <w:rsid w:val="00E668C5"/>
    <w:rsid w:val="00E70914"/>
    <w:rsid w:val="00E73456"/>
    <w:rsid w:val="00E76750"/>
    <w:rsid w:val="00E832C5"/>
    <w:rsid w:val="00E83F1E"/>
    <w:rsid w:val="00E87D1B"/>
    <w:rsid w:val="00E90997"/>
    <w:rsid w:val="00E918C3"/>
    <w:rsid w:val="00E91D1E"/>
    <w:rsid w:val="00E924FF"/>
    <w:rsid w:val="00E930D5"/>
    <w:rsid w:val="00E94187"/>
    <w:rsid w:val="00E9420C"/>
    <w:rsid w:val="00E95553"/>
    <w:rsid w:val="00EA197C"/>
    <w:rsid w:val="00EA2A01"/>
    <w:rsid w:val="00EA3A41"/>
    <w:rsid w:val="00EA47FB"/>
    <w:rsid w:val="00EA7668"/>
    <w:rsid w:val="00EB4FF5"/>
    <w:rsid w:val="00EB7DE2"/>
    <w:rsid w:val="00EC08ED"/>
    <w:rsid w:val="00EC2361"/>
    <w:rsid w:val="00EC257D"/>
    <w:rsid w:val="00ED2CEC"/>
    <w:rsid w:val="00EE0A56"/>
    <w:rsid w:val="00EE0A90"/>
    <w:rsid w:val="00EE1EC3"/>
    <w:rsid w:val="00EE2147"/>
    <w:rsid w:val="00EE656F"/>
    <w:rsid w:val="00EF0FF7"/>
    <w:rsid w:val="00EF23E0"/>
    <w:rsid w:val="00EF27E9"/>
    <w:rsid w:val="00EF2E8D"/>
    <w:rsid w:val="00EF4872"/>
    <w:rsid w:val="00F00699"/>
    <w:rsid w:val="00F00F3C"/>
    <w:rsid w:val="00F0316B"/>
    <w:rsid w:val="00F04F0E"/>
    <w:rsid w:val="00F05F76"/>
    <w:rsid w:val="00F07AF7"/>
    <w:rsid w:val="00F11BC3"/>
    <w:rsid w:val="00F11D68"/>
    <w:rsid w:val="00F14237"/>
    <w:rsid w:val="00F153A8"/>
    <w:rsid w:val="00F22496"/>
    <w:rsid w:val="00F22F94"/>
    <w:rsid w:val="00F22FC9"/>
    <w:rsid w:val="00F24238"/>
    <w:rsid w:val="00F243DC"/>
    <w:rsid w:val="00F30496"/>
    <w:rsid w:val="00F30797"/>
    <w:rsid w:val="00F31D9D"/>
    <w:rsid w:val="00F327CC"/>
    <w:rsid w:val="00F32F77"/>
    <w:rsid w:val="00F360BD"/>
    <w:rsid w:val="00F369DF"/>
    <w:rsid w:val="00F4228B"/>
    <w:rsid w:val="00F4449A"/>
    <w:rsid w:val="00F45CF0"/>
    <w:rsid w:val="00F4726C"/>
    <w:rsid w:val="00F561A6"/>
    <w:rsid w:val="00F5626A"/>
    <w:rsid w:val="00F64679"/>
    <w:rsid w:val="00F73485"/>
    <w:rsid w:val="00F74233"/>
    <w:rsid w:val="00F76967"/>
    <w:rsid w:val="00F77BCC"/>
    <w:rsid w:val="00F83038"/>
    <w:rsid w:val="00F85094"/>
    <w:rsid w:val="00F86202"/>
    <w:rsid w:val="00F86B92"/>
    <w:rsid w:val="00F8774B"/>
    <w:rsid w:val="00F915EC"/>
    <w:rsid w:val="00F9238F"/>
    <w:rsid w:val="00FA0103"/>
    <w:rsid w:val="00FA14BB"/>
    <w:rsid w:val="00FA5B53"/>
    <w:rsid w:val="00FA5C4A"/>
    <w:rsid w:val="00FA7F26"/>
    <w:rsid w:val="00FB299B"/>
    <w:rsid w:val="00FB6DAB"/>
    <w:rsid w:val="00FB72FA"/>
    <w:rsid w:val="00FC148D"/>
    <w:rsid w:val="00FC380C"/>
    <w:rsid w:val="00FC5A4C"/>
    <w:rsid w:val="00FC68F6"/>
    <w:rsid w:val="00FC6C09"/>
    <w:rsid w:val="00FD06F7"/>
    <w:rsid w:val="00FD0F9F"/>
    <w:rsid w:val="00FD62FA"/>
    <w:rsid w:val="00FE27E1"/>
    <w:rsid w:val="00FE372A"/>
    <w:rsid w:val="00FE3801"/>
    <w:rsid w:val="00FE50DA"/>
    <w:rsid w:val="00FE7E61"/>
    <w:rsid w:val="00FF09B0"/>
    <w:rsid w:val="00FF1F53"/>
    <w:rsid w:val="00FF44A7"/>
    <w:rsid w:val="00FF5BFE"/>
    <w:rsid w:val="00FF7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235"/>
    <w:pPr>
      <w:jc w:val="both"/>
    </w:pPr>
    <w:rPr>
      <w:sz w:val="24"/>
      <w:szCs w:val="24"/>
    </w:rPr>
  </w:style>
  <w:style w:type="paragraph" w:styleId="Heading1">
    <w:name w:val="heading 1"/>
    <w:basedOn w:val="Normal"/>
    <w:next w:val="Body"/>
    <w:link w:val="Heading1Char1"/>
    <w:uiPriority w:val="9"/>
    <w:qFormat/>
    <w:rsid w:val="00952F94"/>
    <w:pPr>
      <w:keepNext/>
      <w:pageBreakBefore/>
      <w:numPr>
        <w:numId w:val="1"/>
      </w:numPr>
      <w:spacing w:before="120" w:after="18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1E467B"/>
    <w:pPr>
      <w:keepNext/>
      <w:keepLines/>
      <w:numPr>
        <w:ilvl w:val="1"/>
        <w:numId w:val="1"/>
      </w:numPr>
      <w:spacing w:before="360" w:after="20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067245"/>
    <w:pPr>
      <w:tabs>
        <w:tab w:val="left" w:pos="480"/>
        <w:tab w:val="right" w:leader="dot" w:pos="9350"/>
      </w:tabs>
    </w:pPr>
    <w:rPr>
      <w:rFonts w:ascii="Arial" w:hAnsi="Arial" w:cs="Arial"/>
    </w:rPr>
  </w:style>
  <w:style w:type="paragraph" w:styleId="TOC2">
    <w:name w:val="toc 2"/>
    <w:basedOn w:val="Normal"/>
    <w:next w:val="Normal"/>
    <w:autoRedefine/>
    <w:uiPriority w:val="39"/>
    <w:rsid w:val="00995433"/>
    <w:pPr>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995433"/>
    <w:pPr>
      <w:ind w:left="480"/>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761411"/>
    <w:pPr>
      <w:spacing w:before="120" w:after="120" w:line="264" w:lineRule="auto"/>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952F94"/>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1E467B"/>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Web"/>
    <w:link w:val="XMLChar"/>
    <w:qFormat/>
    <w:rsid w:val="0063425B"/>
    <w:pPr>
      <w:pBdr>
        <w:top w:val="single" w:sz="4" w:space="1" w:color="auto"/>
        <w:left w:val="single" w:sz="4" w:space="4" w:color="auto"/>
        <w:bottom w:val="single" w:sz="4" w:space="1" w:color="auto"/>
        <w:right w:val="single" w:sz="4" w:space="4" w:color="auto"/>
      </w:pBdr>
      <w:contextualSpacing/>
    </w:pPr>
    <w:rPr>
      <w:rFonts w:ascii="Comic Sans MS" w:eastAsia="MS Mincho" w:hAnsi="Comic Sans MS" w:cs="Courier New"/>
      <w:sz w:val="18"/>
      <w:szCs w:val="20"/>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E87D1B"/>
    <w:pPr>
      <w:spacing w:line="276" w:lineRule="auto"/>
      <w:jc w:val="left"/>
    </w:pPr>
    <w:rPr>
      <w:rFonts w:ascii="Arial Narrow" w:hAnsi="Arial Narrow"/>
      <w:sz w:val="20"/>
      <w:szCs w:val="20"/>
    </w:rPr>
  </w:style>
  <w:style w:type="character" w:customStyle="1" w:styleId="XMLChar">
    <w:name w:val="XML Char"/>
    <w:basedOn w:val="DefaultParagraphFont"/>
    <w:link w:val="XML"/>
    <w:rsid w:val="0063425B"/>
    <w:rPr>
      <w:rFonts w:ascii="Comic Sans MS" w:eastAsia="MS Mincho" w:hAnsi="Comic Sans MS" w:cs="Courier New"/>
      <w:sz w:val="18"/>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A37C06"/>
    <w:rPr>
      <w:rFonts w:ascii="Cambria" w:hAnsi="Cambria"/>
      <w:b/>
      <w:bCs/>
      <w:caps/>
      <w:color w:val="365F91"/>
      <w:sz w:val="28"/>
      <w:szCs w:val="28"/>
      <w:lang w:val="en-US" w:eastAsia="en-US" w:bidi="en-US"/>
    </w:rPr>
  </w:style>
  <w:style w:type="character" w:customStyle="1" w:styleId="text">
    <w:name w:val="text"/>
    <w:basedOn w:val="DefaultParagraphFont"/>
    <w:rsid w:val="00A37C06"/>
  </w:style>
  <w:style w:type="table" w:styleId="TableList1">
    <w:name w:val="Table List 1"/>
    <w:basedOn w:val="TableNormal"/>
    <w:rsid w:val="00D00006"/>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D00006"/>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08580F"/>
    <w:rPr>
      <w:sz w:val="24"/>
      <w:szCs w:val="24"/>
    </w:rPr>
  </w:style>
  <w:style w:type="character" w:customStyle="1" w:styleId="DocumentMapChar">
    <w:name w:val="Document Map Char"/>
    <w:basedOn w:val="DefaultParagraphFont"/>
    <w:link w:val="DocumentMap"/>
    <w:semiHidden/>
    <w:rsid w:val="0008580F"/>
    <w:rPr>
      <w:rFonts w:ascii="Tahoma" w:hAnsi="Tahoma" w:cs="Tahoma"/>
      <w:sz w:val="24"/>
      <w:szCs w:val="24"/>
      <w:shd w:val="clear" w:color="auto" w:fill="000080"/>
    </w:rPr>
  </w:style>
  <w:style w:type="table" w:styleId="LightList-Accent3">
    <w:name w:val="Light List Accent 3"/>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6A2033"/>
  </w:style>
  <w:style w:type="paragraph" w:customStyle="1" w:styleId="Default">
    <w:name w:val="Default"/>
    <w:rsid w:val="00536F5F"/>
    <w:pPr>
      <w:autoSpaceDE w:val="0"/>
      <w:autoSpaceDN w:val="0"/>
      <w:adjustRightInd w:val="0"/>
    </w:pPr>
    <w:rPr>
      <w:rFonts w:ascii="Arial Narrow" w:hAnsi="Arial Narrow" w:cs="Arial Narrow"/>
      <w:color w:val="000000"/>
      <w:sz w:val="24"/>
      <w:szCs w:val="24"/>
    </w:rPr>
  </w:style>
  <w:style w:type="character" w:customStyle="1" w:styleId="apple-converted-space">
    <w:name w:val="apple-converted-space"/>
    <w:basedOn w:val="DefaultParagraphFont"/>
    <w:rsid w:val="00CC13F0"/>
  </w:style>
  <w:style w:type="paragraph" w:customStyle="1" w:styleId="Style1">
    <w:name w:val="Style1"/>
    <w:basedOn w:val="Normal"/>
    <w:qFormat/>
    <w:rsid w:val="00EF2E8D"/>
  </w:style>
  <w:style w:type="paragraph" w:customStyle="1" w:styleId="AnnexA">
    <w:name w:val="Annex A"/>
    <w:basedOn w:val="Heading1"/>
    <w:next w:val="Body"/>
    <w:qFormat/>
    <w:rsid w:val="00EF2E8D"/>
    <w:pPr>
      <w:numPr>
        <w:numId w:val="20"/>
      </w:numPr>
    </w:pPr>
  </w:style>
  <w:style w:type="paragraph" w:customStyle="1" w:styleId="AnnexA2">
    <w:name w:val="Annex A2"/>
    <w:basedOn w:val="Heading2"/>
    <w:next w:val="Body"/>
    <w:qFormat/>
    <w:rsid w:val="00EF2E8D"/>
    <w:pPr>
      <w:numPr>
        <w:numId w:val="20"/>
      </w:numPr>
    </w:pPr>
  </w:style>
  <w:style w:type="paragraph" w:customStyle="1" w:styleId="AnnexA3">
    <w:name w:val="Annex A3"/>
    <w:basedOn w:val="Heading3"/>
    <w:next w:val="Body"/>
    <w:qFormat/>
    <w:rsid w:val="00EF2E8D"/>
    <w:pPr>
      <w:numPr>
        <w:numId w:val="20"/>
      </w:numPr>
    </w:pPr>
  </w:style>
  <w:style w:type="paragraph" w:customStyle="1" w:styleId="AnnexA4">
    <w:name w:val="Annex A4"/>
    <w:basedOn w:val="Heading4"/>
    <w:next w:val="Body"/>
    <w:rsid w:val="00EF2E8D"/>
    <w:pPr>
      <w:numPr>
        <w:numId w:val="20"/>
      </w:numPr>
    </w:pPr>
  </w:style>
  <w:style w:type="paragraph" w:customStyle="1" w:styleId="AnnexA5">
    <w:name w:val="Annex A5"/>
    <w:basedOn w:val="Heading5"/>
    <w:next w:val="Body"/>
    <w:rsid w:val="00EF2E8D"/>
    <w:pPr>
      <w:numPr>
        <w:numId w:val="20"/>
      </w:numPr>
    </w:pPr>
  </w:style>
  <w:style w:type="paragraph" w:customStyle="1" w:styleId="AnnexA6">
    <w:name w:val="Annex A6"/>
    <w:basedOn w:val="Normal"/>
    <w:rsid w:val="00EF2E8D"/>
    <w:pPr>
      <w:numPr>
        <w:ilvl w:val="5"/>
        <w:numId w:val="2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235"/>
    <w:pPr>
      <w:jc w:val="both"/>
    </w:pPr>
    <w:rPr>
      <w:sz w:val="24"/>
      <w:szCs w:val="24"/>
    </w:rPr>
  </w:style>
  <w:style w:type="paragraph" w:styleId="Heading1">
    <w:name w:val="heading 1"/>
    <w:basedOn w:val="Normal"/>
    <w:next w:val="Body"/>
    <w:link w:val="Heading1Char1"/>
    <w:uiPriority w:val="9"/>
    <w:qFormat/>
    <w:rsid w:val="00952F94"/>
    <w:pPr>
      <w:keepNext/>
      <w:pageBreakBefore/>
      <w:numPr>
        <w:numId w:val="1"/>
      </w:numPr>
      <w:spacing w:before="120" w:after="18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1E467B"/>
    <w:pPr>
      <w:keepNext/>
      <w:keepLines/>
      <w:numPr>
        <w:ilvl w:val="1"/>
        <w:numId w:val="1"/>
      </w:numPr>
      <w:spacing w:before="360" w:after="20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067245"/>
    <w:pPr>
      <w:tabs>
        <w:tab w:val="left" w:pos="480"/>
        <w:tab w:val="right" w:leader="dot" w:pos="9350"/>
      </w:tabs>
    </w:pPr>
    <w:rPr>
      <w:rFonts w:ascii="Arial" w:hAnsi="Arial" w:cs="Arial"/>
    </w:rPr>
  </w:style>
  <w:style w:type="paragraph" w:styleId="TOC2">
    <w:name w:val="toc 2"/>
    <w:basedOn w:val="Normal"/>
    <w:next w:val="Normal"/>
    <w:autoRedefine/>
    <w:uiPriority w:val="39"/>
    <w:rsid w:val="00995433"/>
    <w:pPr>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995433"/>
    <w:pPr>
      <w:ind w:left="480"/>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761411"/>
    <w:pPr>
      <w:spacing w:before="120" w:after="120" w:line="264" w:lineRule="auto"/>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952F94"/>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1E467B"/>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Web"/>
    <w:link w:val="XMLChar"/>
    <w:qFormat/>
    <w:rsid w:val="0063425B"/>
    <w:pPr>
      <w:pBdr>
        <w:top w:val="single" w:sz="4" w:space="1" w:color="auto"/>
        <w:left w:val="single" w:sz="4" w:space="4" w:color="auto"/>
        <w:bottom w:val="single" w:sz="4" w:space="1" w:color="auto"/>
        <w:right w:val="single" w:sz="4" w:space="4" w:color="auto"/>
      </w:pBdr>
      <w:contextualSpacing/>
    </w:pPr>
    <w:rPr>
      <w:rFonts w:ascii="Comic Sans MS" w:eastAsia="MS Mincho" w:hAnsi="Comic Sans MS" w:cs="Courier New"/>
      <w:sz w:val="18"/>
      <w:szCs w:val="20"/>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E87D1B"/>
    <w:pPr>
      <w:spacing w:line="276" w:lineRule="auto"/>
      <w:jc w:val="left"/>
    </w:pPr>
    <w:rPr>
      <w:rFonts w:ascii="Arial Narrow" w:hAnsi="Arial Narrow"/>
      <w:sz w:val="20"/>
      <w:szCs w:val="20"/>
    </w:rPr>
  </w:style>
  <w:style w:type="character" w:customStyle="1" w:styleId="XMLChar">
    <w:name w:val="XML Char"/>
    <w:basedOn w:val="DefaultParagraphFont"/>
    <w:link w:val="XML"/>
    <w:rsid w:val="0063425B"/>
    <w:rPr>
      <w:rFonts w:ascii="Comic Sans MS" w:eastAsia="MS Mincho" w:hAnsi="Comic Sans MS" w:cs="Courier New"/>
      <w:sz w:val="18"/>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A37C06"/>
    <w:rPr>
      <w:rFonts w:ascii="Cambria" w:hAnsi="Cambria"/>
      <w:b/>
      <w:bCs/>
      <w:caps/>
      <w:color w:val="365F91"/>
      <w:sz w:val="28"/>
      <w:szCs w:val="28"/>
      <w:lang w:val="en-US" w:eastAsia="en-US" w:bidi="en-US"/>
    </w:rPr>
  </w:style>
  <w:style w:type="character" w:customStyle="1" w:styleId="text">
    <w:name w:val="text"/>
    <w:basedOn w:val="DefaultParagraphFont"/>
    <w:rsid w:val="00A37C06"/>
  </w:style>
  <w:style w:type="table" w:styleId="TableList1">
    <w:name w:val="Table List 1"/>
    <w:basedOn w:val="TableNormal"/>
    <w:rsid w:val="00D00006"/>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D00006"/>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08580F"/>
    <w:rPr>
      <w:sz w:val="24"/>
      <w:szCs w:val="24"/>
    </w:rPr>
  </w:style>
  <w:style w:type="character" w:customStyle="1" w:styleId="DocumentMapChar">
    <w:name w:val="Document Map Char"/>
    <w:basedOn w:val="DefaultParagraphFont"/>
    <w:link w:val="DocumentMap"/>
    <w:semiHidden/>
    <w:rsid w:val="0008580F"/>
    <w:rPr>
      <w:rFonts w:ascii="Tahoma" w:hAnsi="Tahoma" w:cs="Tahoma"/>
      <w:sz w:val="24"/>
      <w:szCs w:val="24"/>
      <w:shd w:val="clear" w:color="auto" w:fill="000080"/>
    </w:rPr>
  </w:style>
  <w:style w:type="table" w:styleId="LightList-Accent3">
    <w:name w:val="Light List Accent 3"/>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6A2033"/>
  </w:style>
  <w:style w:type="paragraph" w:customStyle="1" w:styleId="Default">
    <w:name w:val="Default"/>
    <w:rsid w:val="00536F5F"/>
    <w:pPr>
      <w:autoSpaceDE w:val="0"/>
      <w:autoSpaceDN w:val="0"/>
      <w:adjustRightInd w:val="0"/>
    </w:pPr>
    <w:rPr>
      <w:rFonts w:ascii="Arial Narrow" w:hAnsi="Arial Narrow" w:cs="Arial Narrow"/>
      <w:color w:val="000000"/>
      <w:sz w:val="24"/>
      <w:szCs w:val="24"/>
    </w:rPr>
  </w:style>
  <w:style w:type="character" w:customStyle="1" w:styleId="apple-converted-space">
    <w:name w:val="apple-converted-space"/>
    <w:basedOn w:val="DefaultParagraphFont"/>
    <w:rsid w:val="00CC13F0"/>
  </w:style>
  <w:style w:type="paragraph" w:customStyle="1" w:styleId="Style1">
    <w:name w:val="Style1"/>
    <w:basedOn w:val="Normal"/>
    <w:qFormat/>
    <w:rsid w:val="00EF2E8D"/>
  </w:style>
  <w:style w:type="paragraph" w:customStyle="1" w:styleId="AnnexA">
    <w:name w:val="Annex A"/>
    <w:basedOn w:val="Heading1"/>
    <w:next w:val="Body"/>
    <w:qFormat/>
    <w:rsid w:val="00EF2E8D"/>
    <w:pPr>
      <w:numPr>
        <w:numId w:val="20"/>
      </w:numPr>
    </w:pPr>
  </w:style>
  <w:style w:type="paragraph" w:customStyle="1" w:styleId="AnnexA2">
    <w:name w:val="Annex A2"/>
    <w:basedOn w:val="Heading2"/>
    <w:next w:val="Body"/>
    <w:qFormat/>
    <w:rsid w:val="00EF2E8D"/>
    <w:pPr>
      <w:numPr>
        <w:numId w:val="20"/>
      </w:numPr>
    </w:pPr>
  </w:style>
  <w:style w:type="paragraph" w:customStyle="1" w:styleId="AnnexA3">
    <w:name w:val="Annex A3"/>
    <w:basedOn w:val="Heading3"/>
    <w:next w:val="Body"/>
    <w:qFormat/>
    <w:rsid w:val="00EF2E8D"/>
    <w:pPr>
      <w:numPr>
        <w:numId w:val="20"/>
      </w:numPr>
    </w:pPr>
  </w:style>
  <w:style w:type="paragraph" w:customStyle="1" w:styleId="AnnexA4">
    <w:name w:val="Annex A4"/>
    <w:basedOn w:val="Heading4"/>
    <w:next w:val="Body"/>
    <w:rsid w:val="00EF2E8D"/>
    <w:pPr>
      <w:numPr>
        <w:numId w:val="20"/>
      </w:numPr>
    </w:pPr>
  </w:style>
  <w:style w:type="paragraph" w:customStyle="1" w:styleId="AnnexA5">
    <w:name w:val="Annex A5"/>
    <w:basedOn w:val="Heading5"/>
    <w:next w:val="Body"/>
    <w:rsid w:val="00EF2E8D"/>
    <w:pPr>
      <w:numPr>
        <w:numId w:val="20"/>
      </w:numPr>
    </w:pPr>
  </w:style>
  <w:style w:type="paragraph" w:customStyle="1" w:styleId="AnnexA6">
    <w:name w:val="Annex A6"/>
    <w:basedOn w:val="Normal"/>
    <w:rsid w:val="00EF2E8D"/>
    <w:pPr>
      <w:numPr>
        <w:ilvl w:val="5"/>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9964">
      <w:bodyDiv w:val="1"/>
      <w:marLeft w:val="0"/>
      <w:marRight w:val="0"/>
      <w:marTop w:val="0"/>
      <w:marBottom w:val="0"/>
      <w:divBdr>
        <w:top w:val="none" w:sz="0" w:space="0" w:color="auto"/>
        <w:left w:val="none" w:sz="0" w:space="0" w:color="auto"/>
        <w:bottom w:val="none" w:sz="0" w:space="0" w:color="auto"/>
        <w:right w:val="none" w:sz="0" w:space="0" w:color="auto"/>
      </w:divBdr>
    </w:div>
    <w:div w:id="117184637">
      <w:bodyDiv w:val="1"/>
      <w:marLeft w:val="0"/>
      <w:marRight w:val="0"/>
      <w:marTop w:val="0"/>
      <w:marBottom w:val="0"/>
      <w:divBdr>
        <w:top w:val="none" w:sz="0" w:space="0" w:color="auto"/>
        <w:left w:val="none" w:sz="0" w:space="0" w:color="auto"/>
        <w:bottom w:val="none" w:sz="0" w:space="0" w:color="auto"/>
        <w:right w:val="none" w:sz="0" w:space="0" w:color="auto"/>
      </w:divBdr>
    </w:div>
    <w:div w:id="160122061">
      <w:bodyDiv w:val="1"/>
      <w:marLeft w:val="0"/>
      <w:marRight w:val="0"/>
      <w:marTop w:val="0"/>
      <w:marBottom w:val="0"/>
      <w:divBdr>
        <w:top w:val="none" w:sz="0" w:space="0" w:color="auto"/>
        <w:left w:val="none" w:sz="0" w:space="0" w:color="auto"/>
        <w:bottom w:val="none" w:sz="0" w:space="0" w:color="auto"/>
        <w:right w:val="none" w:sz="0" w:space="0" w:color="auto"/>
      </w:divBdr>
    </w:div>
    <w:div w:id="307101924">
      <w:bodyDiv w:val="1"/>
      <w:marLeft w:val="0"/>
      <w:marRight w:val="0"/>
      <w:marTop w:val="0"/>
      <w:marBottom w:val="0"/>
      <w:divBdr>
        <w:top w:val="none" w:sz="0" w:space="0" w:color="auto"/>
        <w:left w:val="none" w:sz="0" w:space="0" w:color="auto"/>
        <w:bottom w:val="none" w:sz="0" w:space="0" w:color="auto"/>
        <w:right w:val="none" w:sz="0" w:space="0" w:color="auto"/>
      </w:divBdr>
    </w:div>
    <w:div w:id="444155222">
      <w:bodyDiv w:val="1"/>
      <w:marLeft w:val="0"/>
      <w:marRight w:val="0"/>
      <w:marTop w:val="0"/>
      <w:marBottom w:val="0"/>
      <w:divBdr>
        <w:top w:val="none" w:sz="0" w:space="0" w:color="auto"/>
        <w:left w:val="none" w:sz="0" w:space="0" w:color="auto"/>
        <w:bottom w:val="none" w:sz="0" w:space="0" w:color="auto"/>
        <w:right w:val="none" w:sz="0" w:space="0" w:color="auto"/>
      </w:divBdr>
    </w:div>
    <w:div w:id="498497589">
      <w:bodyDiv w:val="1"/>
      <w:marLeft w:val="0"/>
      <w:marRight w:val="0"/>
      <w:marTop w:val="0"/>
      <w:marBottom w:val="0"/>
      <w:divBdr>
        <w:top w:val="none" w:sz="0" w:space="0" w:color="auto"/>
        <w:left w:val="none" w:sz="0" w:space="0" w:color="auto"/>
        <w:bottom w:val="none" w:sz="0" w:space="0" w:color="auto"/>
        <w:right w:val="none" w:sz="0" w:space="0" w:color="auto"/>
      </w:divBdr>
    </w:div>
    <w:div w:id="707217734">
      <w:bodyDiv w:val="1"/>
      <w:marLeft w:val="0"/>
      <w:marRight w:val="0"/>
      <w:marTop w:val="0"/>
      <w:marBottom w:val="0"/>
      <w:divBdr>
        <w:top w:val="none" w:sz="0" w:space="0" w:color="auto"/>
        <w:left w:val="none" w:sz="0" w:space="0" w:color="auto"/>
        <w:bottom w:val="none" w:sz="0" w:space="0" w:color="auto"/>
        <w:right w:val="none" w:sz="0" w:space="0" w:color="auto"/>
      </w:divBdr>
    </w:div>
    <w:div w:id="735857759">
      <w:bodyDiv w:val="1"/>
      <w:marLeft w:val="0"/>
      <w:marRight w:val="0"/>
      <w:marTop w:val="0"/>
      <w:marBottom w:val="0"/>
      <w:divBdr>
        <w:top w:val="none" w:sz="0" w:space="0" w:color="auto"/>
        <w:left w:val="none" w:sz="0" w:space="0" w:color="auto"/>
        <w:bottom w:val="none" w:sz="0" w:space="0" w:color="auto"/>
        <w:right w:val="none" w:sz="0" w:space="0" w:color="auto"/>
      </w:divBdr>
    </w:div>
    <w:div w:id="914557482">
      <w:bodyDiv w:val="1"/>
      <w:marLeft w:val="0"/>
      <w:marRight w:val="0"/>
      <w:marTop w:val="0"/>
      <w:marBottom w:val="0"/>
      <w:divBdr>
        <w:top w:val="none" w:sz="0" w:space="0" w:color="auto"/>
        <w:left w:val="none" w:sz="0" w:space="0" w:color="auto"/>
        <w:bottom w:val="none" w:sz="0" w:space="0" w:color="auto"/>
        <w:right w:val="none" w:sz="0" w:space="0" w:color="auto"/>
      </w:divBdr>
    </w:div>
    <w:div w:id="1145581175">
      <w:bodyDiv w:val="1"/>
      <w:marLeft w:val="0"/>
      <w:marRight w:val="0"/>
      <w:marTop w:val="0"/>
      <w:marBottom w:val="0"/>
      <w:divBdr>
        <w:top w:val="none" w:sz="0" w:space="0" w:color="auto"/>
        <w:left w:val="none" w:sz="0" w:space="0" w:color="auto"/>
        <w:bottom w:val="none" w:sz="0" w:space="0" w:color="auto"/>
        <w:right w:val="none" w:sz="0" w:space="0" w:color="auto"/>
      </w:divBdr>
    </w:div>
    <w:div w:id="1156991729">
      <w:bodyDiv w:val="1"/>
      <w:marLeft w:val="0"/>
      <w:marRight w:val="0"/>
      <w:marTop w:val="0"/>
      <w:marBottom w:val="0"/>
      <w:divBdr>
        <w:top w:val="none" w:sz="0" w:space="0" w:color="auto"/>
        <w:left w:val="none" w:sz="0" w:space="0" w:color="auto"/>
        <w:bottom w:val="none" w:sz="0" w:space="0" w:color="auto"/>
        <w:right w:val="none" w:sz="0" w:space="0" w:color="auto"/>
      </w:divBdr>
    </w:div>
    <w:div w:id="1281497209">
      <w:bodyDiv w:val="1"/>
      <w:marLeft w:val="0"/>
      <w:marRight w:val="0"/>
      <w:marTop w:val="0"/>
      <w:marBottom w:val="0"/>
      <w:divBdr>
        <w:top w:val="none" w:sz="0" w:space="0" w:color="auto"/>
        <w:left w:val="none" w:sz="0" w:space="0" w:color="auto"/>
        <w:bottom w:val="none" w:sz="0" w:space="0" w:color="auto"/>
        <w:right w:val="none" w:sz="0" w:space="0" w:color="auto"/>
      </w:divBdr>
    </w:div>
    <w:div w:id="1663004073">
      <w:bodyDiv w:val="1"/>
      <w:marLeft w:val="0"/>
      <w:marRight w:val="0"/>
      <w:marTop w:val="0"/>
      <w:marBottom w:val="0"/>
      <w:divBdr>
        <w:top w:val="none" w:sz="0" w:space="0" w:color="auto"/>
        <w:left w:val="none" w:sz="0" w:space="0" w:color="auto"/>
        <w:bottom w:val="none" w:sz="0" w:space="0" w:color="auto"/>
        <w:right w:val="none" w:sz="0" w:space="0" w:color="auto"/>
      </w:divBdr>
    </w:div>
    <w:div w:id="1964724735">
      <w:bodyDiv w:val="1"/>
      <w:marLeft w:val="0"/>
      <w:marRight w:val="0"/>
      <w:marTop w:val="0"/>
      <w:marBottom w:val="0"/>
      <w:divBdr>
        <w:top w:val="none" w:sz="0" w:space="0" w:color="auto"/>
        <w:left w:val="none" w:sz="0" w:space="0" w:color="auto"/>
        <w:bottom w:val="none" w:sz="0" w:space="0" w:color="auto"/>
        <w:right w:val="none" w:sz="0" w:space="0" w:color="auto"/>
      </w:divBdr>
    </w:div>
    <w:div w:id="207350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movielabs.com/md/mec" TargetMode="External"/><Relationship Id="rId26" Type="http://schemas.openxmlformats.org/officeDocument/2006/relationships/hyperlink" Target="http://eidr.org/technology/" TargetMode="External"/><Relationship Id="rId39" Type="http://schemas.openxmlformats.org/officeDocument/2006/relationships/oleObject" Target="embeddings/oleObject7.bin"/><Relationship Id="rId21" Type="http://schemas.openxmlformats.org/officeDocument/2006/relationships/hyperlink" Target="http://www.iso.org/iso/currency_codes_list-1" TargetMode="Externa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image" Target="media/image13.png"/><Relationship Id="rId50" Type="http://schemas.openxmlformats.org/officeDocument/2006/relationships/oleObject" Target="embeddings/oleObject11.bin"/><Relationship Id="rId55" Type="http://schemas.openxmlformats.org/officeDocument/2006/relationships/image" Target="media/image18.emf"/><Relationship Id="rId63" Type="http://schemas.openxmlformats.org/officeDocument/2006/relationships/image" Target="media/image22.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movielabs.com/md/mec"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 TargetMode="External"/><Relationship Id="rId24" Type="http://schemas.openxmlformats.org/officeDocument/2006/relationships/hyperlink" Target="http://www.uvvuwiki.com" TargetMode="External"/><Relationship Id="rId32" Type="http://schemas.openxmlformats.org/officeDocument/2006/relationships/image" Target="media/image5.emf"/><Relationship Id="rId37" Type="http://schemas.openxmlformats.org/officeDocument/2006/relationships/oleObject" Target="embeddings/oleObject6.bin"/><Relationship Id="rId40" Type="http://schemas.openxmlformats.org/officeDocument/2006/relationships/image" Target="media/image9.emf"/><Relationship Id="rId45" Type="http://schemas.openxmlformats.org/officeDocument/2006/relationships/oleObject" Target="embeddings/oleObject10.bin"/><Relationship Id="rId53" Type="http://schemas.openxmlformats.org/officeDocument/2006/relationships/image" Target="media/image17.emf"/><Relationship Id="rId58" Type="http://schemas.openxmlformats.org/officeDocument/2006/relationships/oleObject" Target="embeddings/oleObject15.bin"/><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movielabs.com/md/avails" TargetMode="External"/><Relationship Id="rId23" Type="http://schemas.openxmlformats.org/officeDocument/2006/relationships/hyperlink" Target="http://www.uvvuwiki.com" TargetMode="Externa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image" Target="media/image15.emf"/><Relationship Id="rId57" Type="http://schemas.openxmlformats.org/officeDocument/2006/relationships/image" Target="media/image19.emf"/><Relationship Id="rId61" Type="http://schemas.openxmlformats.org/officeDocument/2006/relationships/image" Target="media/image21.emf"/><Relationship Id="rId10" Type="http://schemas.openxmlformats.org/officeDocument/2006/relationships/image" Target="media/image1.png"/><Relationship Id="rId19" Type="http://schemas.openxmlformats.org/officeDocument/2006/relationships/hyperlink" Target="http://www.iana.org/assignments/language-subtag-registry" TargetMode="External"/><Relationship Id="rId31" Type="http://schemas.openxmlformats.org/officeDocument/2006/relationships/oleObject" Target="embeddings/oleObject3.bin"/><Relationship Id="rId44" Type="http://schemas.openxmlformats.org/officeDocument/2006/relationships/image" Target="media/image11.emf"/><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creativecommons.org/licenses/by/3.0/" TargetMode="External"/><Relationship Id="rId14" Type="http://schemas.openxmlformats.org/officeDocument/2006/relationships/hyperlink" Target="http://www.movielabs.com/md/md" TargetMode="External"/><Relationship Id="rId22" Type="http://schemas.openxmlformats.org/officeDocument/2006/relationships/hyperlink" Target="http://www.w3.org/TR/ttaf1-dfxp/" TargetMode="External"/><Relationship Id="rId27" Type="http://schemas.openxmlformats.org/officeDocument/2006/relationships/hyperlink" Target="http://eidr.org/technology/" TargetMode="External"/><Relationship Id="rId30" Type="http://schemas.openxmlformats.org/officeDocument/2006/relationships/image" Target="media/image4.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4.png"/><Relationship Id="rId56" Type="http://schemas.openxmlformats.org/officeDocument/2006/relationships/oleObject" Target="embeddings/oleObject14.bin"/><Relationship Id="rId64" Type="http://schemas.openxmlformats.org/officeDocument/2006/relationships/oleObject" Target="embeddings/oleObject18.bin"/><Relationship Id="rId8" Type="http://schemas.openxmlformats.org/officeDocument/2006/relationships/endnotes" Target="endnotes.xml"/><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www.movielabs.com/md/avails" TargetMode="External"/><Relationship Id="rId25" Type="http://schemas.openxmlformats.org/officeDocument/2006/relationships/hyperlink" Target="http://www.doi.org" TargetMode="External"/><Relationship Id="rId33" Type="http://schemas.openxmlformats.org/officeDocument/2006/relationships/oleObject" Target="embeddings/oleObject4.bin"/><Relationship Id="rId38" Type="http://schemas.openxmlformats.org/officeDocument/2006/relationships/image" Target="media/image8.emf"/><Relationship Id="rId46" Type="http://schemas.openxmlformats.org/officeDocument/2006/relationships/image" Target="media/image12.png"/><Relationship Id="rId59" Type="http://schemas.openxmlformats.org/officeDocument/2006/relationships/image" Target="media/image20.emf"/><Relationship Id="rId67" Type="http://schemas.openxmlformats.org/officeDocument/2006/relationships/fontTable" Target="fontTable.xml"/><Relationship Id="rId20" Type="http://schemas.openxmlformats.org/officeDocument/2006/relationships/hyperlink" Target="http://www.loc.gov/standards/iso639-2/" TargetMode="External"/><Relationship Id="rId41" Type="http://schemas.openxmlformats.org/officeDocument/2006/relationships/oleObject" Target="embeddings/oleObject8.bin"/><Relationship Id="rId54" Type="http://schemas.openxmlformats.org/officeDocument/2006/relationships/oleObject" Target="embeddings/oleObject13.bin"/><Relationship Id="rId62" Type="http://schemas.openxmlformats.org/officeDocument/2006/relationships/oleObject" Target="embeddings/oleObject17.bin"/></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AppData\Roaming\Microsoft\Templates\MovieLabs%20Report%20Newe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8E429-D617-4701-826A-4FE312487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MovieLabs Report Newest.dot</Template>
  <TotalTime>2</TotalTime>
  <Pages>78</Pages>
  <Words>17328</Words>
  <Characters>98774</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Common Extras Manifest Metadata</vt:lpstr>
    </vt:vector>
  </TitlesOfParts>
  <Company>MovieLabs</Company>
  <LinksUpToDate>false</LinksUpToDate>
  <CharactersWithSpaces>115871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Extras Manifest Metadata</dc:title>
  <dc:creator>Craig Seidel</dc:creator>
  <cp:lastModifiedBy>Craig Seidel</cp:lastModifiedBy>
  <cp:revision>3</cp:revision>
  <cp:lastPrinted>2009-09-22T23:41:00Z</cp:lastPrinted>
  <dcterms:created xsi:type="dcterms:W3CDTF">2014-09-16T22:33:00Z</dcterms:created>
  <dcterms:modified xsi:type="dcterms:W3CDTF">2014-09-16T22:35:00Z</dcterms:modified>
</cp:coreProperties>
</file>